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C5BF8" w14:textId="687FDA29" w:rsidR="00440A86" w:rsidRPr="00AB778A" w:rsidRDefault="003A23A8">
      <w:pPr>
        <w:rPr>
          <w:b/>
          <w:bCs/>
        </w:rPr>
      </w:pPr>
      <w:r w:rsidRPr="00AB778A">
        <w:rPr>
          <w:b/>
          <w:bCs/>
        </w:rPr>
        <w:t xml:space="preserve">Student </w:t>
      </w:r>
      <w:r w:rsidR="001079AF">
        <w:rPr>
          <w:b/>
          <w:bCs/>
        </w:rPr>
        <w:t>Hand-in</w:t>
      </w:r>
      <w:r w:rsidRPr="00AB778A">
        <w:rPr>
          <w:b/>
          <w:bCs/>
        </w:rPr>
        <w:t xml:space="preserve"> Assignment </w:t>
      </w:r>
    </w:p>
    <w:p w14:paraId="3FA5B7E9" w14:textId="048ABB5A" w:rsidR="003A23A8" w:rsidRDefault="003A23A8"/>
    <w:p w14:paraId="561D8A66" w14:textId="6BF2F053" w:rsidR="003A23A8" w:rsidRPr="00E87119" w:rsidRDefault="003A23A8" w:rsidP="003A23A8">
      <w:pPr>
        <w:rPr>
          <w:b/>
          <w:bCs/>
        </w:rPr>
      </w:pPr>
      <w:r w:rsidRPr="00E87119">
        <w:rPr>
          <w:b/>
          <w:bCs/>
        </w:rPr>
        <w:t>Part 1</w:t>
      </w:r>
      <w:r w:rsidR="001716E7">
        <w:rPr>
          <w:b/>
          <w:bCs/>
        </w:rPr>
        <w:t xml:space="preserve"> Answer the following questions </w:t>
      </w:r>
    </w:p>
    <w:p w14:paraId="46535F91" w14:textId="77777777" w:rsidR="003A23A8" w:rsidRDefault="003A23A8" w:rsidP="003A23A8">
      <w:pPr>
        <w:pStyle w:val="ListParagraph"/>
        <w:numPr>
          <w:ilvl w:val="0"/>
          <w:numId w:val="1"/>
        </w:numPr>
      </w:pPr>
      <w:r>
        <w:t>What are the steps in a scientific fire investigation?</w:t>
      </w:r>
    </w:p>
    <w:p w14:paraId="4CD15046" w14:textId="77777777" w:rsidR="003769AB" w:rsidRDefault="003769AB" w:rsidP="003769AB">
      <w:pPr>
        <w:pStyle w:val="ListParagraph"/>
        <w:ind w:left="360"/>
      </w:pPr>
    </w:p>
    <w:p w14:paraId="2A1A3A3A" w14:textId="67C8DD5B" w:rsidR="003A23A8" w:rsidRDefault="003A23A8" w:rsidP="003A23A8">
      <w:pPr>
        <w:pStyle w:val="ListParagraph"/>
        <w:numPr>
          <w:ilvl w:val="0"/>
          <w:numId w:val="1"/>
        </w:numPr>
      </w:pPr>
      <w:r>
        <w:t xml:space="preserve">What are the </w:t>
      </w:r>
      <w:del w:id="0" w:author="Julie A Turley" w:date="2022-11-28T13:40:00Z">
        <w:r w:rsidDel="001079AF">
          <w:delText xml:space="preserve">sages </w:delText>
        </w:r>
      </w:del>
      <w:ins w:id="1" w:author="Julie A Turley" w:date="2022-11-28T13:40:00Z">
        <w:r w:rsidR="001079AF">
          <w:t>stages</w:t>
        </w:r>
        <w:r w:rsidR="001079AF">
          <w:t xml:space="preserve"> </w:t>
        </w:r>
      </w:ins>
      <w:r>
        <w:t>of fire development?</w:t>
      </w:r>
    </w:p>
    <w:p w14:paraId="7164FA8B" w14:textId="77777777" w:rsidR="003769AB" w:rsidRDefault="003769AB" w:rsidP="003769AB">
      <w:pPr>
        <w:pStyle w:val="ListParagraph"/>
      </w:pPr>
    </w:p>
    <w:p w14:paraId="14713AF2" w14:textId="77777777" w:rsidR="003A23A8" w:rsidRDefault="003A23A8" w:rsidP="003A23A8">
      <w:pPr>
        <w:pStyle w:val="ListParagraph"/>
        <w:numPr>
          <w:ilvl w:val="0"/>
          <w:numId w:val="1"/>
        </w:numPr>
      </w:pPr>
      <w:r>
        <w:t>Fill in the blanks.  To create flaming combustion of a solid fuel, heat must be applied to the fuel to generate flammable vapors through either ___________________ or __________________.</w:t>
      </w:r>
    </w:p>
    <w:p w14:paraId="510E3ECE" w14:textId="77777777" w:rsidR="003769AB" w:rsidRDefault="003769AB" w:rsidP="003769AB">
      <w:pPr>
        <w:pStyle w:val="ListParagraph"/>
        <w:ind w:left="360"/>
      </w:pPr>
    </w:p>
    <w:p w14:paraId="637AEB6E" w14:textId="47E8A941" w:rsidR="003769AB" w:rsidRDefault="003A23A8" w:rsidP="003769AB">
      <w:pPr>
        <w:pStyle w:val="ListParagraph"/>
        <w:numPr>
          <w:ilvl w:val="0"/>
          <w:numId w:val="1"/>
        </w:numPr>
      </w:pPr>
      <w:r>
        <w:t xml:space="preserve">What is </w:t>
      </w:r>
      <w:del w:id="2" w:author="Julie A Turley" w:date="2022-11-28T13:40:00Z">
        <w:r w:rsidDel="001079AF">
          <w:delText xml:space="preserve">mean </w:delText>
        </w:r>
      </w:del>
      <w:ins w:id="3" w:author="Julie A Turley" w:date="2022-11-28T13:40:00Z">
        <w:r w:rsidR="001079AF">
          <w:t>meant</w:t>
        </w:r>
        <w:r w:rsidR="001079AF">
          <w:t xml:space="preserve"> </w:t>
        </w:r>
      </w:ins>
      <w:r>
        <w:t>by the term “fuel-controlled fire”?</w:t>
      </w:r>
    </w:p>
    <w:p w14:paraId="3E36B98A" w14:textId="77777777" w:rsidR="006E2C2F" w:rsidRDefault="006E2C2F" w:rsidP="006E2C2F">
      <w:pPr>
        <w:pStyle w:val="ListParagraph"/>
      </w:pPr>
    </w:p>
    <w:p w14:paraId="53820640" w14:textId="77777777" w:rsidR="006E2C2F" w:rsidRDefault="006E2C2F" w:rsidP="006E2C2F">
      <w:pPr>
        <w:pStyle w:val="ListParagraph"/>
        <w:ind w:left="360"/>
      </w:pPr>
    </w:p>
    <w:p w14:paraId="1687D045" w14:textId="77777777" w:rsidR="003A23A8" w:rsidRDefault="003A23A8" w:rsidP="003A23A8">
      <w:pPr>
        <w:pStyle w:val="ListParagraph"/>
        <w:numPr>
          <w:ilvl w:val="0"/>
          <w:numId w:val="1"/>
        </w:numPr>
      </w:pPr>
      <w:r>
        <w:t>What stage of fire is reached in this photograph?</w:t>
      </w:r>
    </w:p>
    <w:p w14:paraId="734DA508" w14:textId="77777777" w:rsidR="003A23A8" w:rsidRDefault="003A23A8" w:rsidP="003A23A8">
      <w:pPr>
        <w:pStyle w:val="ListParagraph"/>
      </w:pPr>
    </w:p>
    <w:p w14:paraId="04C10611" w14:textId="77777777" w:rsidR="003A23A8" w:rsidRDefault="003A23A8" w:rsidP="003A23A8">
      <w:pPr>
        <w:pStyle w:val="ListParagraph"/>
      </w:pPr>
      <w:r>
        <w:rPr>
          <w:noProof/>
        </w:rPr>
        <w:drawing>
          <wp:inline distT="0" distB="0" distL="0" distR="0" wp14:anchorId="7C126BDA" wp14:editId="42283B67">
            <wp:extent cx="2137287" cy="1840609"/>
            <wp:effectExtent l="38100" t="38100" r="34925" b="457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735" r="3711"/>
                    <a:stretch/>
                  </pic:blipFill>
                  <pic:spPr bwMode="auto">
                    <a:xfrm>
                      <a:off x="0" y="0"/>
                      <a:ext cx="2204308" cy="1898327"/>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14:paraId="203CD9F0" w14:textId="77777777" w:rsidR="006E2C2F" w:rsidRDefault="006E2C2F" w:rsidP="003A23A8">
      <w:pPr>
        <w:pStyle w:val="ListParagraph"/>
      </w:pPr>
    </w:p>
    <w:p w14:paraId="30048CEE" w14:textId="77777777" w:rsidR="003A23A8" w:rsidRDefault="003A23A8" w:rsidP="003A23A8">
      <w:pPr>
        <w:pStyle w:val="ListParagraph"/>
        <w:numPr>
          <w:ilvl w:val="0"/>
          <w:numId w:val="1"/>
        </w:numPr>
      </w:pPr>
      <w:r>
        <w:t xml:space="preserve">Describe the fire development seen in the photograph below. </w:t>
      </w:r>
    </w:p>
    <w:p w14:paraId="1FA002FB" w14:textId="0B81368B" w:rsidR="0058284A" w:rsidRDefault="003A23A8" w:rsidP="00BA308E">
      <w:pPr>
        <w:ind w:left="720"/>
        <w:rPr>
          <w:color w:val="FF0000"/>
        </w:rPr>
      </w:pPr>
      <w:r>
        <w:rPr>
          <w:noProof/>
        </w:rPr>
        <w:drawing>
          <wp:anchor distT="0" distB="0" distL="114300" distR="114300" simplePos="0" relativeHeight="251659264" behindDoc="0" locked="0" layoutInCell="1" allowOverlap="1" wp14:anchorId="2DB4EFE5" wp14:editId="12F73793">
            <wp:simplePos x="0" y="0"/>
            <wp:positionH relativeFrom="column">
              <wp:posOffset>495300</wp:posOffset>
            </wp:positionH>
            <wp:positionV relativeFrom="paragraph">
              <wp:posOffset>37526</wp:posOffset>
            </wp:positionV>
            <wp:extent cx="2078294" cy="2315212"/>
            <wp:effectExtent l="38100" t="38100" r="36830" b="27940"/>
            <wp:wrapSquare wrapText="bothSides"/>
            <wp:docPr id="6" name="Picture 6" descr="A picture containing indoor, fireplace, coo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fireplace, cook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8294" cy="2315212"/>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14:paraId="6B6E0446" w14:textId="77777777" w:rsidR="0058284A" w:rsidRDefault="0058284A" w:rsidP="00BA308E">
      <w:pPr>
        <w:ind w:left="720"/>
        <w:rPr>
          <w:color w:val="FF0000"/>
        </w:rPr>
      </w:pPr>
    </w:p>
    <w:p w14:paraId="7E17BF97" w14:textId="77777777" w:rsidR="0058284A" w:rsidRDefault="0058284A" w:rsidP="00BA308E">
      <w:pPr>
        <w:ind w:left="720"/>
        <w:rPr>
          <w:color w:val="FF0000"/>
        </w:rPr>
      </w:pPr>
    </w:p>
    <w:p w14:paraId="7C322BC5" w14:textId="02865AF6" w:rsidR="003A23A8" w:rsidRDefault="0058284A" w:rsidP="00BA308E">
      <w:pPr>
        <w:ind w:left="720"/>
        <w:rPr>
          <w:color w:val="FF0000"/>
        </w:rPr>
      </w:pPr>
      <w:proofErr w:type="gramStart"/>
      <w:r>
        <w:rPr>
          <w:color w:val="FF0000"/>
        </w:rPr>
        <w:t>Ju</w:t>
      </w:r>
      <w:r w:rsidR="00A03BB3">
        <w:rPr>
          <w:color w:val="FF0000"/>
        </w:rPr>
        <w:t>lie</w:t>
      </w:r>
      <w:proofErr w:type="gramEnd"/>
      <w:r w:rsidR="00A03BB3">
        <w:rPr>
          <w:color w:val="FF0000"/>
        </w:rPr>
        <w:t xml:space="preserve"> can we substitute a video her</w:t>
      </w:r>
      <w:r w:rsidR="00AF3557">
        <w:rPr>
          <w:color w:val="FF0000"/>
        </w:rPr>
        <w:t xml:space="preserve">e </w:t>
      </w:r>
      <w:r>
        <w:rPr>
          <w:color w:val="FF0000"/>
        </w:rPr>
        <w:t xml:space="preserve">for the photograph </w:t>
      </w:r>
      <w:r w:rsidR="00AF3557">
        <w:rPr>
          <w:color w:val="FF0000"/>
        </w:rPr>
        <w:t xml:space="preserve">and ask the student to describe the stages of fire using the time stamp at the </w:t>
      </w:r>
      <w:r>
        <w:rPr>
          <w:color w:val="FF0000"/>
        </w:rPr>
        <w:t>bottom of the video?</w:t>
      </w:r>
      <w:r w:rsidR="00AF3557">
        <w:rPr>
          <w:color w:val="FF0000"/>
        </w:rPr>
        <w:t xml:space="preserve"> </w:t>
      </w:r>
    </w:p>
    <w:p w14:paraId="08704F03" w14:textId="77777777" w:rsidR="00AF3557" w:rsidRDefault="00AF3557" w:rsidP="00BA308E">
      <w:pPr>
        <w:ind w:left="720"/>
        <w:rPr>
          <w:color w:val="FF0000"/>
        </w:rPr>
      </w:pPr>
    </w:p>
    <w:p w14:paraId="5E8CDBA8" w14:textId="77777777" w:rsidR="00AF3557" w:rsidRDefault="00AF3557" w:rsidP="00BA308E">
      <w:pPr>
        <w:ind w:left="720"/>
        <w:rPr>
          <w:color w:val="FF0000"/>
        </w:rPr>
      </w:pPr>
    </w:p>
    <w:p w14:paraId="3DAA8C5B" w14:textId="77777777" w:rsidR="00AF3557" w:rsidRDefault="00AF3557" w:rsidP="00BA308E">
      <w:pPr>
        <w:ind w:left="720"/>
        <w:rPr>
          <w:color w:val="FF0000"/>
        </w:rPr>
      </w:pPr>
    </w:p>
    <w:p w14:paraId="664CF244" w14:textId="77777777" w:rsidR="00AF3557" w:rsidRDefault="00AF3557" w:rsidP="004D56A1"/>
    <w:p w14:paraId="46801183" w14:textId="213A415A" w:rsidR="003A23A8" w:rsidRDefault="003A23A8" w:rsidP="003A23A8">
      <w:pPr>
        <w:pStyle w:val="ListParagraph"/>
        <w:numPr>
          <w:ilvl w:val="0"/>
          <w:numId w:val="1"/>
        </w:numPr>
      </w:pPr>
      <w:r>
        <w:lastRenderedPageBreak/>
        <w:t>Base</w:t>
      </w:r>
      <w:ins w:id="4" w:author="Julie A Turley" w:date="2022-11-28T13:41:00Z">
        <w:r w:rsidR="001079AF">
          <w:t>d</w:t>
        </w:r>
      </w:ins>
      <w:r>
        <w:t xml:space="preserve"> only on this photograph, what is the direction of fire travel</w:t>
      </w:r>
      <w:del w:id="5" w:author="Julie A Turley" w:date="2022-11-28T13:42:00Z">
        <w:r w:rsidDel="001079AF">
          <w:delText xml:space="preserve"> in this photograph</w:delText>
        </w:r>
      </w:del>
      <w:r>
        <w:t>? Explain your answer by describing the fire and heat indicators visible in the photograph. You may insert graphics to highlight your response.</w:t>
      </w:r>
    </w:p>
    <w:p w14:paraId="3A2CAFD9" w14:textId="77777777" w:rsidR="003A23A8" w:rsidRDefault="003A23A8" w:rsidP="003A23A8">
      <w:pPr>
        <w:pStyle w:val="ListParagraph"/>
      </w:pPr>
    </w:p>
    <w:p w14:paraId="5F62E8D4" w14:textId="77777777" w:rsidR="003A23A8" w:rsidRDefault="003A23A8" w:rsidP="003A23A8">
      <w:pPr>
        <w:pStyle w:val="ListParagraph"/>
      </w:pPr>
      <w:r>
        <w:rPr>
          <w:noProof/>
        </w:rPr>
        <w:drawing>
          <wp:inline distT="0" distB="0" distL="0" distR="0" wp14:anchorId="1DCF79D3" wp14:editId="3B815C1C">
            <wp:extent cx="2624897" cy="1969827"/>
            <wp:effectExtent l="38100" t="38100" r="42545" b="30480"/>
            <wp:docPr id="1" name="Picture 1" descr="A picture containing old, indoor, oven,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ld, indoor, oven, dirty&#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1695" cy="1982433"/>
                    </a:xfrm>
                    <a:prstGeom prst="rect">
                      <a:avLst/>
                    </a:prstGeom>
                    <a:noFill/>
                    <a:ln w="28575">
                      <a:solidFill>
                        <a:schemeClr val="tx1"/>
                      </a:solidFill>
                    </a:ln>
                  </pic:spPr>
                </pic:pic>
              </a:graphicData>
            </a:graphic>
          </wp:inline>
        </w:drawing>
      </w:r>
    </w:p>
    <w:p w14:paraId="708AF46A" w14:textId="77777777" w:rsidR="003A23A8" w:rsidRDefault="003A23A8" w:rsidP="003A23A8">
      <w:pPr>
        <w:pStyle w:val="ListParagraph"/>
      </w:pPr>
    </w:p>
    <w:p w14:paraId="707EF4BC" w14:textId="09E5FBE2" w:rsidR="003A23A8" w:rsidRDefault="003A23A8" w:rsidP="003A23A8">
      <w:pPr>
        <w:pStyle w:val="ListParagraph"/>
        <w:numPr>
          <w:ilvl w:val="0"/>
          <w:numId w:val="1"/>
        </w:numPr>
      </w:pPr>
      <w:r>
        <w:t xml:space="preserve">What type of fire pattern is shown in this photograph and what would cause it?  If you found it </w:t>
      </w:r>
      <w:del w:id="6" w:author="Julie A Turley" w:date="2022-11-28T13:43:00Z">
        <w:r w:rsidDel="001079AF">
          <w:delText xml:space="preserve">in </w:delText>
        </w:r>
      </w:del>
      <w:ins w:id="7" w:author="Julie A Turley" w:date="2022-11-28T13:43:00Z">
        <w:r w:rsidR="001079AF">
          <w:t>at</w:t>
        </w:r>
        <w:r w:rsidR="001079AF">
          <w:t xml:space="preserve"> </w:t>
        </w:r>
      </w:ins>
      <w:r>
        <w:t xml:space="preserve">a fire scene, what further action would you take? </w:t>
      </w:r>
    </w:p>
    <w:p w14:paraId="517FD13F" w14:textId="77777777" w:rsidR="003A23A8" w:rsidRDefault="003A23A8" w:rsidP="003A23A8">
      <w:pPr>
        <w:pStyle w:val="ListParagraph"/>
      </w:pPr>
    </w:p>
    <w:p w14:paraId="2F8B4EF4" w14:textId="77777777" w:rsidR="003A23A8" w:rsidRDefault="003A23A8" w:rsidP="003A23A8">
      <w:pPr>
        <w:pStyle w:val="ListParagraph"/>
      </w:pPr>
      <w:r>
        <w:rPr>
          <w:noProof/>
        </w:rPr>
        <w:drawing>
          <wp:inline distT="0" distB="0" distL="0" distR="0" wp14:anchorId="0E60C428" wp14:editId="3BE3A385">
            <wp:extent cx="3118055" cy="1758734"/>
            <wp:effectExtent l="38100" t="38100" r="44450" b="32385"/>
            <wp:docPr id="2" name="Picture 2" descr="A picture containing rock,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rock, stone&#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l="44525" t="52852"/>
                    <a:stretch/>
                  </pic:blipFill>
                  <pic:spPr bwMode="auto">
                    <a:xfrm>
                      <a:off x="0" y="0"/>
                      <a:ext cx="3123581" cy="1761851"/>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14:paraId="408A4F60" w14:textId="77777777" w:rsidR="00BA308E" w:rsidRDefault="00BA308E" w:rsidP="003A23A8">
      <w:pPr>
        <w:pStyle w:val="ListParagraph"/>
      </w:pPr>
    </w:p>
    <w:p w14:paraId="5D94B4D7" w14:textId="77777777" w:rsidR="003A23A8" w:rsidRDefault="003A23A8" w:rsidP="003A23A8">
      <w:pPr>
        <w:pStyle w:val="ListParagraph"/>
        <w:numPr>
          <w:ilvl w:val="0"/>
          <w:numId w:val="1"/>
        </w:numPr>
      </w:pPr>
      <w:r>
        <w:t xml:space="preserve">You are asked to investigate this fire scene and are told there is a body in the room seen in the lower left side of the photo below. </w:t>
      </w:r>
    </w:p>
    <w:p w14:paraId="2CEA88D4" w14:textId="77777777" w:rsidR="003A23A8" w:rsidRDefault="003A23A8" w:rsidP="003A23A8">
      <w:pPr>
        <w:ind w:firstLine="720"/>
      </w:pPr>
      <w:r>
        <w:rPr>
          <w:noProof/>
        </w:rPr>
        <w:drawing>
          <wp:inline distT="0" distB="0" distL="0" distR="0" wp14:anchorId="022EBA79" wp14:editId="0AD97BD7">
            <wp:extent cx="2819684" cy="2113385"/>
            <wp:effectExtent l="19050" t="19050" r="19050" b="20320"/>
            <wp:docPr id="16" name="Picture 16" descr="A destroyed building with debris all over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estroyed building with debris all over it&#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9684" cy="2113385"/>
                    </a:xfrm>
                    <a:prstGeom prst="rect">
                      <a:avLst/>
                    </a:prstGeom>
                    <a:noFill/>
                    <a:ln w="19050">
                      <a:solidFill>
                        <a:schemeClr val="tx1"/>
                      </a:solidFill>
                    </a:ln>
                  </pic:spPr>
                </pic:pic>
              </a:graphicData>
            </a:graphic>
          </wp:inline>
        </w:drawing>
      </w:r>
    </w:p>
    <w:p w14:paraId="3C8FF5FF" w14:textId="77777777" w:rsidR="003A23A8" w:rsidRDefault="003A23A8" w:rsidP="003A23A8"/>
    <w:p w14:paraId="79DD0E53" w14:textId="77777777" w:rsidR="003A23A8" w:rsidRDefault="003A23A8" w:rsidP="003A23A8">
      <w:r>
        <w:t>Answer the following questions.</w:t>
      </w:r>
    </w:p>
    <w:p w14:paraId="307B8C6D" w14:textId="77777777" w:rsidR="003A23A8" w:rsidRDefault="003A23A8" w:rsidP="003A23A8">
      <w:r>
        <w:t>Q. Who has statutory responsibility to investigate this fire and what is their role?</w:t>
      </w:r>
    </w:p>
    <w:p w14:paraId="0EC6F842" w14:textId="23E706C7" w:rsidR="003A23A8" w:rsidRDefault="003A23A8" w:rsidP="003A23A8">
      <w:r>
        <w:t>Q. In point form, note what action</w:t>
      </w:r>
      <w:r w:rsidR="00D53257">
        <w:t>s</w:t>
      </w:r>
      <w:r>
        <w:t xml:space="preserve"> would you take to investigate the fire</w:t>
      </w:r>
      <w:del w:id="8" w:author="Julie A Turley" w:date="2022-11-28T13:43:00Z">
        <w:r w:rsidDel="001079AF">
          <w:delText>?</w:delText>
        </w:r>
      </w:del>
      <w:ins w:id="9" w:author="Julie A Turley" w:date="2022-11-28T13:43:00Z">
        <w:r w:rsidR="001079AF">
          <w:t>.</w:t>
        </w:r>
      </w:ins>
    </w:p>
    <w:p w14:paraId="08308CD0" w14:textId="77777777" w:rsidR="003A23A8" w:rsidRDefault="003A23A8" w:rsidP="003A23A8"/>
    <w:p w14:paraId="7FE9517C" w14:textId="4906D5A1" w:rsidR="00471BAA" w:rsidRDefault="003A23A8" w:rsidP="00471BAA">
      <w:pPr>
        <w:pStyle w:val="ListParagraph"/>
        <w:numPr>
          <w:ilvl w:val="0"/>
          <w:numId w:val="1"/>
        </w:numPr>
      </w:pPr>
      <w:r>
        <w:t>Based only on the photograph below, describe the visible fire patterns, what caused them, and where you think the fire started. What stage of fire was reached in this compartment</w:t>
      </w:r>
      <w:del w:id="10" w:author="Julie A Turley" w:date="2022-11-28T13:43:00Z">
        <w:r w:rsidR="00C82315" w:rsidDel="001079AF">
          <w:delText>.</w:delText>
        </w:r>
      </w:del>
      <w:ins w:id="11" w:author="Julie A Turley" w:date="2022-11-28T13:43:00Z">
        <w:r w:rsidR="001079AF">
          <w:t>?</w:t>
        </w:r>
      </w:ins>
    </w:p>
    <w:p w14:paraId="45D9B5C7" w14:textId="77777777" w:rsidR="00C82315" w:rsidRDefault="00C82315" w:rsidP="00C82315">
      <w:pPr>
        <w:pStyle w:val="ListParagraph"/>
        <w:ind w:left="360"/>
      </w:pPr>
    </w:p>
    <w:p w14:paraId="27FD8E25" w14:textId="4996B0C6" w:rsidR="003A23A8" w:rsidRDefault="003A23A8" w:rsidP="003A23A8">
      <w:pPr>
        <w:pStyle w:val="ListParagraph"/>
        <w:rPr>
          <w:noProof/>
        </w:rPr>
      </w:pPr>
      <w:r>
        <w:rPr>
          <w:noProof/>
        </w:rPr>
        <w:drawing>
          <wp:inline distT="0" distB="0" distL="0" distR="0" wp14:anchorId="4542E673" wp14:editId="489E5535">
            <wp:extent cx="2505511" cy="1880235"/>
            <wp:effectExtent l="38100" t="38100" r="47625" b="43815"/>
            <wp:docPr id="4" name="Picture 4" descr="A picture containing person, cooking, grill, m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cooking, grill, meal&#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0506" cy="1883983"/>
                    </a:xfrm>
                    <a:prstGeom prst="rect">
                      <a:avLst/>
                    </a:prstGeom>
                    <a:noFill/>
                    <a:ln w="28575">
                      <a:solidFill>
                        <a:schemeClr val="tx1"/>
                      </a:solidFill>
                    </a:ln>
                  </pic:spPr>
                </pic:pic>
              </a:graphicData>
            </a:graphic>
          </wp:inline>
        </w:drawing>
      </w:r>
      <w:r w:rsidRPr="009B5B14">
        <w:rPr>
          <w:noProof/>
        </w:rPr>
        <w:t xml:space="preserve"> </w:t>
      </w:r>
    </w:p>
    <w:p w14:paraId="35087206" w14:textId="77777777" w:rsidR="003A23A8" w:rsidRDefault="003A23A8" w:rsidP="003A23A8">
      <w:pPr>
        <w:pStyle w:val="ListParagraph"/>
      </w:pPr>
    </w:p>
    <w:p w14:paraId="199A9710" w14:textId="0E05AB96" w:rsidR="003A23A8" w:rsidRDefault="003A23A8" w:rsidP="003A23A8">
      <w:pPr>
        <w:pStyle w:val="ListParagraph"/>
        <w:numPr>
          <w:ilvl w:val="0"/>
          <w:numId w:val="1"/>
        </w:numPr>
      </w:pPr>
      <w:r w:rsidRPr="00544205">
        <w:t>An elderly man received serious burns resulting from the house fire seen in the photograph below. He is currently in intensive care at the burn unit and is unlikely to survive.  You have been assigned to investigate the fire which may take several days. Describe the methods of security you would use to ensure continuity of the scene</w:t>
      </w:r>
      <w:del w:id="12" w:author="Julie A Turley" w:date="2022-11-28T13:44:00Z">
        <w:r w:rsidRPr="00544205" w:rsidDel="001079AF">
          <w:delText xml:space="preserve">?  </w:delText>
        </w:r>
      </w:del>
      <w:ins w:id="13" w:author="Julie A Turley" w:date="2022-11-28T13:44:00Z">
        <w:r w:rsidR="001079AF">
          <w:t>.</w:t>
        </w:r>
        <w:r w:rsidR="001079AF" w:rsidRPr="00544205">
          <w:t xml:space="preserve">  </w:t>
        </w:r>
      </w:ins>
      <w:r w:rsidRPr="00544205">
        <w:t xml:space="preserve">Describe all instructions you would give to security </w:t>
      </w:r>
      <w:del w:id="14" w:author="Julie A Turley" w:date="2022-11-28T13:44:00Z">
        <w:r w:rsidRPr="00544205" w:rsidDel="001079AF">
          <w:delText>personal</w:delText>
        </w:r>
      </w:del>
      <w:ins w:id="15" w:author="Julie A Turley" w:date="2022-11-28T13:44:00Z">
        <w:r w:rsidR="001079AF">
          <w:t>personnel</w:t>
        </w:r>
      </w:ins>
      <w:r w:rsidRPr="00544205">
        <w:t xml:space="preserve">.  </w:t>
      </w:r>
    </w:p>
    <w:p w14:paraId="5356F239" w14:textId="77777777" w:rsidR="00225326" w:rsidRPr="00544205" w:rsidRDefault="00225326" w:rsidP="00225326"/>
    <w:p w14:paraId="5AA210C2" w14:textId="77777777" w:rsidR="003A23A8" w:rsidRDefault="003A23A8" w:rsidP="00225326">
      <w:pPr>
        <w:ind w:firstLine="720"/>
        <w:rPr>
          <w:noProof/>
        </w:rPr>
      </w:pPr>
      <w:r>
        <w:rPr>
          <w:noProof/>
        </w:rPr>
        <w:drawing>
          <wp:inline distT="0" distB="0" distL="0" distR="0" wp14:anchorId="1669DB6A" wp14:editId="691FD26D">
            <wp:extent cx="2313161" cy="1308305"/>
            <wp:effectExtent l="19050" t="19050" r="11430" b="25400"/>
            <wp:docPr id="7" name="Picture 7" descr="More than $100,000 in damage caused Streetsboro house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re than $100,000 in damage caused Streetsboro house fir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0420"/>
                    <a:stretch/>
                  </pic:blipFill>
                  <pic:spPr bwMode="auto">
                    <a:xfrm>
                      <a:off x="0" y="0"/>
                      <a:ext cx="2329065" cy="1317300"/>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noProof/>
        </w:rPr>
        <w:t xml:space="preserve">   </w:t>
      </w:r>
    </w:p>
    <w:p w14:paraId="79640E26" w14:textId="77777777" w:rsidR="002524B6" w:rsidRDefault="002524B6" w:rsidP="00225326">
      <w:pPr>
        <w:ind w:firstLine="720"/>
        <w:rPr>
          <w:noProof/>
        </w:rPr>
      </w:pPr>
    </w:p>
    <w:p w14:paraId="29C7A73B" w14:textId="4B42F3BB" w:rsidR="003A23A8" w:rsidRDefault="003A23A8" w:rsidP="003A23A8">
      <w:pPr>
        <w:pStyle w:val="ListParagraph"/>
        <w:numPr>
          <w:ilvl w:val="0"/>
          <w:numId w:val="1"/>
        </w:numPr>
        <w:rPr>
          <w:noProof/>
        </w:rPr>
      </w:pPr>
      <w:r w:rsidRPr="00544205">
        <w:rPr>
          <w:noProof/>
        </w:rPr>
        <w:t xml:space="preserve">While conducting a </w:t>
      </w:r>
      <w:del w:id="16" w:author="Julie A Turley" w:date="2022-11-28T13:44:00Z">
        <w:r w:rsidRPr="00544205" w:rsidDel="001079AF">
          <w:rPr>
            <w:noProof/>
          </w:rPr>
          <w:delText>360 degree</w:delText>
        </w:r>
      </w:del>
      <w:ins w:id="17" w:author="Julie A Turley" w:date="2022-11-28T13:44:00Z">
        <w:r w:rsidR="001079AF">
          <w:rPr>
            <w:noProof/>
          </w:rPr>
          <w:t>360-degree</w:t>
        </w:r>
      </w:ins>
      <w:r w:rsidRPr="00544205">
        <w:rPr>
          <w:noProof/>
        </w:rPr>
        <w:t xml:space="preserve"> external survey </w:t>
      </w:r>
      <w:r>
        <w:rPr>
          <w:noProof/>
        </w:rPr>
        <w:t xml:space="preserve">of the scene </w:t>
      </w:r>
      <w:r w:rsidRPr="00544205">
        <w:rPr>
          <w:noProof/>
        </w:rPr>
        <w:t>you find a plastic container containing an unidentified liquid.  What action would you take?</w:t>
      </w:r>
    </w:p>
    <w:p w14:paraId="57BE3FBF" w14:textId="77777777" w:rsidR="002524B6" w:rsidRDefault="002524B6" w:rsidP="002524B6">
      <w:pPr>
        <w:pStyle w:val="ListParagraph"/>
        <w:ind w:left="360"/>
        <w:rPr>
          <w:noProof/>
        </w:rPr>
      </w:pPr>
    </w:p>
    <w:p w14:paraId="7E5A6812" w14:textId="4149E20D" w:rsidR="003A23A8" w:rsidRPr="00544205" w:rsidRDefault="002524B6" w:rsidP="002524B6">
      <w:pPr>
        <w:rPr>
          <w:noProof/>
        </w:rPr>
      </w:pPr>
      <w:r>
        <w:rPr>
          <w:noProof/>
        </w:rPr>
        <w:br w:type="page"/>
      </w:r>
    </w:p>
    <w:p w14:paraId="052719E8" w14:textId="77777777" w:rsidR="003A23A8" w:rsidRDefault="003A23A8" w:rsidP="003A23A8">
      <w:pPr>
        <w:pStyle w:val="ListParagraph"/>
        <w:numPr>
          <w:ilvl w:val="0"/>
          <w:numId w:val="1"/>
        </w:numPr>
        <w:rPr>
          <w:noProof/>
        </w:rPr>
      </w:pPr>
      <w:r w:rsidRPr="002535C7">
        <w:rPr>
          <w:noProof/>
        </w:rPr>
        <w:lastRenderedPageBreak/>
        <w:t>You are assigned to investigate a fire and explosion at the home in the</w:t>
      </w:r>
      <w:r>
        <w:rPr>
          <w:noProof/>
        </w:rPr>
        <w:t xml:space="preserve"> 3</w:t>
      </w:r>
      <w:r w:rsidRPr="002535C7">
        <w:rPr>
          <w:noProof/>
        </w:rPr>
        <w:t xml:space="preserve"> photographs below. </w:t>
      </w:r>
    </w:p>
    <w:p w14:paraId="481987A9" w14:textId="77777777" w:rsidR="003A23A8" w:rsidRPr="002535C7" w:rsidRDefault="003A23A8" w:rsidP="003A23A8">
      <w:pPr>
        <w:rPr>
          <w:noProof/>
        </w:rPr>
      </w:pPr>
      <w:r>
        <w:rPr>
          <w:noProof/>
        </w:rPr>
        <w:t>Photo #1</w:t>
      </w:r>
    </w:p>
    <w:p w14:paraId="167648F2" w14:textId="77777777" w:rsidR="003A23A8" w:rsidRDefault="003A23A8" w:rsidP="003A23A8">
      <w:pPr>
        <w:rPr>
          <w:noProof/>
        </w:rPr>
      </w:pPr>
      <w:r>
        <w:rPr>
          <w:noProof/>
        </w:rPr>
        <w:drawing>
          <wp:inline distT="0" distB="0" distL="0" distR="0" wp14:anchorId="59A3C210" wp14:editId="3C0C4CBE">
            <wp:extent cx="3228668" cy="2009798"/>
            <wp:effectExtent l="38100" t="38100" r="29210" b="28575"/>
            <wp:docPr id="12" name="Picture 12" descr="A house on fi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house on fire&#10;&#10;Description automatically generated with low confidenc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6191"/>
                    <a:stretch/>
                  </pic:blipFill>
                  <pic:spPr bwMode="auto">
                    <a:xfrm>
                      <a:off x="0" y="0"/>
                      <a:ext cx="3269913" cy="2035473"/>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14:paraId="52D92AA1" w14:textId="77777777" w:rsidR="003A23A8" w:rsidRDefault="003A23A8" w:rsidP="003A23A8">
      <w:pPr>
        <w:rPr>
          <w:noProof/>
        </w:rPr>
      </w:pPr>
      <w:r>
        <w:rPr>
          <w:noProof/>
        </w:rPr>
        <w:t>Photo #2</w:t>
      </w:r>
    </w:p>
    <w:p w14:paraId="70453D99" w14:textId="77777777" w:rsidR="003A23A8" w:rsidRDefault="003A23A8" w:rsidP="003A23A8">
      <w:pPr>
        <w:rPr>
          <w:b/>
          <w:bCs/>
        </w:rPr>
      </w:pPr>
      <w:r>
        <w:rPr>
          <w:noProof/>
        </w:rPr>
        <w:drawing>
          <wp:inline distT="0" distB="0" distL="0" distR="0" wp14:anchorId="3D40BA84" wp14:editId="014BFF7D">
            <wp:extent cx="3191797" cy="1975516"/>
            <wp:effectExtent l="38100" t="38100" r="46990" b="438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6726"/>
                    <a:stretch/>
                  </pic:blipFill>
                  <pic:spPr bwMode="auto">
                    <a:xfrm>
                      <a:off x="0" y="0"/>
                      <a:ext cx="3211256" cy="1987560"/>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14:paraId="2B5911FE" w14:textId="4E16C17A" w:rsidR="003A23A8" w:rsidRDefault="003A23A8" w:rsidP="003A23A8">
      <w:r w:rsidRPr="00544829">
        <w:t>Photo</w:t>
      </w:r>
      <w:r w:rsidR="002524B6">
        <w:t xml:space="preserve"> </w:t>
      </w:r>
      <w:r w:rsidRPr="00544829">
        <w:t>#3</w:t>
      </w:r>
    </w:p>
    <w:p w14:paraId="1313F70C" w14:textId="77777777" w:rsidR="003A23A8" w:rsidRDefault="003A23A8" w:rsidP="003A23A8">
      <w:pPr>
        <w:rPr>
          <w:b/>
          <w:bCs/>
        </w:rPr>
      </w:pPr>
      <w:r>
        <w:rPr>
          <w:noProof/>
        </w:rPr>
        <w:drawing>
          <wp:anchor distT="0" distB="0" distL="114300" distR="114300" simplePos="0" relativeHeight="251658240" behindDoc="0" locked="0" layoutInCell="1" allowOverlap="1" wp14:anchorId="73C2536B" wp14:editId="143D36D8">
            <wp:simplePos x="0" y="0"/>
            <wp:positionH relativeFrom="column">
              <wp:posOffset>38100</wp:posOffset>
            </wp:positionH>
            <wp:positionV relativeFrom="paragraph">
              <wp:posOffset>39903</wp:posOffset>
            </wp:positionV>
            <wp:extent cx="3164062" cy="2476500"/>
            <wp:effectExtent l="38100" t="38100" r="36830" b="3810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6509" b="13315"/>
                    <a:stretch/>
                  </pic:blipFill>
                  <pic:spPr bwMode="auto">
                    <a:xfrm>
                      <a:off x="0" y="0"/>
                      <a:ext cx="3164062" cy="2476500"/>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F93C8E" w14:textId="3EA4E058" w:rsidR="003A23A8" w:rsidRPr="002535C7" w:rsidRDefault="003A23A8" w:rsidP="003A23A8">
      <w:r w:rsidRPr="002535C7">
        <w:t>Based on these photographs describe:</w:t>
      </w:r>
    </w:p>
    <w:p w14:paraId="17951271" w14:textId="77777777" w:rsidR="003A23A8" w:rsidRPr="002535C7" w:rsidRDefault="003A23A8" w:rsidP="003A23A8">
      <w:pPr>
        <w:pStyle w:val="ListParagraph"/>
        <w:numPr>
          <w:ilvl w:val="0"/>
          <w:numId w:val="2"/>
        </w:numPr>
      </w:pPr>
      <w:r w:rsidRPr="002535C7">
        <w:t>the type of explosion that took place.</w:t>
      </w:r>
    </w:p>
    <w:p w14:paraId="4CF14075" w14:textId="77777777" w:rsidR="003A23A8" w:rsidRPr="002535C7" w:rsidRDefault="003A23A8" w:rsidP="003A23A8">
      <w:pPr>
        <w:pStyle w:val="ListParagraph"/>
        <w:numPr>
          <w:ilvl w:val="0"/>
          <w:numId w:val="2"/>
        </w:numPr>
      </w:pPr>
      <w:r w:rsidRPr="002535C7">
        <w:t>the explosive effects on the building</w:t>
      </w:r>
    </w:p>
    <w:p w14:paraId="5E42A650" w14:textId="77777777" w:rsidR="003A23A8" w:rsidRPr="002535C7" w:rsidRDefault="003A23A8" w:rsidP="003A23A8">
      <w:pPr>
        <w:pStyle w:val="ListParagraph"/>
        <w:numPr>
          <w:ilvl w:val="0"/>
          <w:numId w:val="2"/>
        </w:numPr>
      </w:pPr>
      <w:r w:rsidRPr="002535C7">
        <w:t>where the blast originated</w:t>
      </w:r>
    </w:p>
    <w:p w14:paraId="3DF334C9" w14:textId="77777777" w:rsidR="003A23A8" w:rsidRPr="002535C7" w:rsidRDefault="003A23A8" w:rsidP="003A23A8">
      <w:pPr>
        <w:pStyle w:val="ListParagraph"/>
        <w:numPr>
          <w:ilvl w:val="0"/>
          <w:numId w:val="2"/>
        </w:numPr>
      </w:pPr>
      <w:r w:rsidRPr="002535C7">
        <w:t>possible causes of the explosion</w:t>
      </w:r>
    </w:p>
    <w:p w14:paraId="363CE82C" w14:textId="60B73A3F" w:rsidR="003A23A8" w:rsidRDefault="003A23A8" w:rsidP="003A23A8">
      <w:pPr>
        <w:pStyle w:val="ListParagraph"/>
        <w:numPr>
          <w:ilvl w:val="0"/>
          <w:numId w:val="2"/>
        </w:numPr>
      </w:pPr>
      <w:r w:rsidRPr="002535C7">
        <w:t xml:space="preserve">if this is high or low order damage </w:t>
      </w:r>
    </w:p>
    <w:p w14:paraId="70425B13" w14:textId="77777777" w:rsidR="003A23A8" w:rsidRDefault="003A23A8" w:rsidP="003A23A8">
      <w:pPr>
        <w:pStyle w:val="ListParagraph"/>
      </w:pPr>
    </w:p>
    <w:p w14:paraId="0906B3F8" w14:textId="77777777" w:rsidR="009F7FE4" w:rsidRDefault="009F7FE4" w:rsidP="003A23A8">
      <w:pPr>
        <w:pStyle w:val="ListParagraph"/>
      </w:pPr>
    </w:p>
    <w:p w14:paraId="7B01297B" w14:textId="77777777" w:rsidR="009F7FE4" w:rsidRDefault="009F7FE4" w:rsidP="003A23A8">
      <w:pPr>
        <w:pStyle w:val="ListParagraph"/>
      </w:pPr>
    </w:p>
    <w:p w14:paraId="2472905B" w14:textId="77777777" w:rsidR="009F7FE4" w:rsidRPr="002535C7" w:rsidRDefault="009F7FE4" w:rsidP="003A23A8">
      <w:pPr>
        <w:pStyle w:val="ListParagraph"/>
      </w:pPr>
    </w:p>
    <w:p w14:paraId="0BE63AFE" w14:textId="77777777" w:rsidR="003A23A8" w:rsidRPr="002535C7" w:rsidRDefault="003A23A8" w:rsidP="003A23A8">
      <w:pPr>
        <w:pStyle w:val="ListParagraph"/>
        <w:numPr>
          <w:ilvl w:val="0"/>
          <w:numId w:val="1"/>
        </w:numPr>
      </w:pPr>
      <w:r w:rsidRPr="002535C7">
        <w:lastRenderedPageBreak/>
        <w:t>During a fire scene examination, you identify a “V” shaped burn pattern on a wall like the one in this photograph. How will you preserve this as evidence?</w:t>
      </w:r>
    </w:p>
    <w:p w14:paraId="1A71EB42" w14:textId="77777777" w:rsidR="003A23A8" w:rsidRDefault="003A23A8" w:rsidP="003A23A8">
      <w:pPr>
        <w:rPr>
          <w:b/>
          <w:bCs/>
          <w:highlight w:val="green"/>
        </w:rPr>
      </w:pPr>
      <w:r>
        <w:rPr>
          <w:noProof/>
        </w:rPr>
        <w:drawing>
          <wp:inline distT="0" distB="0" distL="0" distR="0" wp14:anchorId="35E6BE37" wp14:editId="358CBDD3">
            <wp:extent cx="3843871" cy="2882081"/>
            <wp:effectExtent l="38100" t="38100" r="42545" b="33020"/>
            <wp:docPr id="8" name="Picture 8" descr="A picture containing text, indoor, wall,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indoor, wall, cluttered&#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94247" cy="2919852"/>
                    </a:xfrm>
                    <a:prstGeom prst="rect">
                      <a:avLst/>
                    </a:prstGeom>
                    <a:noFill/>
                    <a:ln w="28575">
                      <a:solidFill>
                        <a:schemeClr val="tx1"/>
                      </a:solidFill>
                    </a:ln>
                  </pic:spPr>
                </pic:pic>
              </a:graphicData>
            </a:graphic>
          </wp:inline>
        </w:drawing>
      </w:r>
    </w:p>
    <w:p w14:paraId="1F5AF34F" w14:textId="77777777" w:rsidR="003A23A8" w:rsidRDefault="003A23A8" w:rsidP="003A23A8">
      <w:pPr>
        <w:rPr>
          <w:b/>
          <w:bCs/>
          <w:highlight w:val="green"/>
        </w:rPr>
      </w:pPr>
    </w:p>
    <w:p w14:paraId="514D848B" w14:textId="77777777" w:rsidR="00C358A1" w:rsidRDefault="00C358A1" w:rsidP="003A23A8">
      <w:pPr>
        <w:rPr>
          <w:b/>
          <w:bCs/>
          <w:highlight w:val="green"/>
        </w:rPr>
      </w:pPr>
    </w:p>
    <w:p w14:paraId="70E85278" w14:textId="7128FE19" w:rsidR="00760C74" w:rsidRPr="00FE4959" w:rsidRDefault="00760C74" w:rsidP="00760C74">
      <w:pPr>
        <w:pStyle w:val="ListParagraph"/>
        <w:numPr>
          <w:ilvl w:val="0"/>
          <w:numId w:val="1"/>
        </w:numPr>
        <w:rPr>
          <w:noProof/>
        </w:rPr>
      </w:pPr>
      <w:r w:rsidRPr="000A7A3B">
        <w:t xml:space="preserve">During an investigation you find the remains of </w:t>
      </w:r>
      <w:r w:rsidRPr="000A7A3B">
        <w:rPr>
          <w:noProof/>
        </w:rPr>
        <w:t xml:space="preserve">a plastic container in the area of origin of the fire. How would you process this evidence </w:t>
      </w:r>
      <w:del w:id="18" w:author="Julie A Turley" w:date="2022-11-28T13:45:00Z">
        <w:r w:rsidRPr="000A7A3B" w:rsidDel="001079AF">
          <w:rPr>
            <w:noProof/>
          </w:rPr>
          <w:delText xml:space="preserve">inline </w:delText>
        </w:r>
      </w:del>
      <w:ins w:id="19" w:author="Julie A Turley" w:date="2022-11-28T13:45:00Z">
        <w:r w:rsidR="001079AF">
          <w:rPr>
            <w:noProof/>
          </w:rPr>
          <w:t>in line</w:t>
        </w:r>
        <w:r w:rsidR="001079AF" w:rsidRPr="000A7A3B">
          <w:rPr>
            <w:noProof/>
          </w:rPr>
          <w:t xml:space="preserve"> </w:t>
        </w:r>
      </w:ins>
      <w:r w:rsidRPr="000A7A3B">
        <w:rPr>
          <w:noProof/>
        </w:rPr>
        <w:t xml:space="preserve">with the practices and legal </w:t>
      </w:r>
      <w:del w:id="20" w:author="Julie A Turley" w:date="2022-11-28T13:46:00Z">
        <w:r w:rsidRPr="000A7A3B" w:rsidDel="001079AF">
          <w:rPr>
            <w:noProof/>
          </w:rPr>
          <w:delText xml:space="preserve">requirement </w:delText>
        </w:r>
      </w:del>
      <w:ins w:id="21" w:author="Julie A Turley" w:date="2022-11-28T13:46:00Z">
        <w:r w:rsidR="001079AF">
          <w:rPr>
            <w:noProof/>
          </w:rPr>
          <w:t>requirements</w:t>
        </w:r>
        <w:r w:rsidR="001079AF" w:rsidRPr="000A7A3B">
          <w:rPr>
            <w:noProof/>
          </w:rPr>
          <w:t xml:space="preserve"> </w:t>
        </w:r>
      </w:ins>
      <w:r w:rsidRPr="000A7A3B">
        <w:rPr>
          <w:noProof/>
        </w:rPr>
        <w:t xml:space="preserve">of your jurisdiction? If you are sending it to a lab for analysis fill out the </w:t>
      </w:r>
      <w:r w:rsidRPr="00401D11">
        <w:rPr>
          <w:noProof/>
          <w:highlight w:val="lightGray"/>
        </w:rPr>
        <w:t xml:space="preserve">Forensic Lab Submission form that can be found in the Materials Section of the </w:t>
      </w:r>
      <w:del w:id="22" w:author="Julie A Turley" w:date="2022-11-28T14:57:00Z">
        <w:r w:rsidRPr="00401D11" w:rsidDel="00125344">
          <w:rPr>
            <w:noProof/>
            <w:highlight w:val="lightGray"/>
          </w:rPr>
          <w:delText>Hand -in</w:delText>
        </w:r>
      </w:del>
      <w:ins w:id="23" w:author="Julie A Turley" w:date="2022-11-28T14:57:00Z">
        <w:r w:rsidR="00125344">
          <w:rPr>
            <w:noProof/>
            <w:highlight w:val="lightGray"/>
          </w:rPr>
          <w:t xml:space="preserve"> Hand-in</w:t>
        </w:r>
      </w:ins>
      <w:r w:rsidRPr="00401D11">
        <w:rPr>
          <w:noProof/>
          <w:highlight w:val="lightGray"/>
        </w:rPr>
        <w:t xml:space="preserve"> Assignment</w:t>
      </w:r>
      <w:del w:id="24" w:author="Julie A Turley" w:date="2022-11-28T13:46:00Z">
        <w:r w:rsidRPr="00401D11" w:rsidDel="001079AF">
          <w:rPr>
            <w:noProof/>
            <w:highlight w:val="lightGray"/>
          </w:rPr>
          <w:delText xml:space="preserve"> folder</w:delText>
        </w:r>
      </w:del>
      <w:r w:rsidRPr="00FE4959">
        <w:rPr>
          <w:noProof/>
        </w:rPr>
        <w:t>.</w:t>
      </w:r>
      <w:r w:rsidR="00FE4959" w:rsidRPr="00FE4959">
        <w:rPr>
          <w:noProof/>
        </w:rPr>
        <w:t xml:space="preserve">  </w:t>
      </w:r>
      <w:del w:id="25" w:author="Julie A Turley" w:date="2022-11-28T14:57:00Z">
        <w:r w:rsidR="00A9406E" w:rsidDel="00125344">
          <w:rPr>
            <w:noProof/>
            <w:color w:val="FF0000"/>
          </w:rPr>
          <w:delText>Ju</w:delText>
        </w:r>
        <w:r w:rsidR="00FE4959" w:rsidRPr="00FE4959" w:rsidDel="00125344">
          <w:rPr>
            <w:noProof/>
            <w:color w:val="FF0000"/>
          </w:rPr>
          <w:delText>lie where is it?</w:delText>
        </w:r>
      </w:del>
    </w:p>
    <w:p w14:paraId="1BB0AB93" w14:textId="54AC32AC" w:rsidR="00760C74" w:rsidRDefault="00760C74" w:rsidP="00760C74">
      <w:pPr>
        <w:rPr>
          <w:b/>
          <w:bCs/>
        </w:rPr>
      </w:pPr>
      <w:r>
        <w:rPr>
          <w:noProof/>
        </w:rPr>
        <w:drawing>
          <wp:inline distT="0" distB="0" distL="0" distR="0" wp14:anchorId="63B2E21E" wp14:editId="77DB9467">
            <wp:extent cx="3854822" cy="2358513"/>
            <wp:effectExtent l="38100" t="38100" r="31750" b="41910"/>
            <wp:docPr id="10" name="Picture 10" descr="A picture containing text, ground, old, 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ground, old, rain&#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7797"/>
                    <a:stretch/>
                  </pic:blipFill>
                  <pic:spPr bwMode="auto">
                    <a:xfrm>
                      <a:off x="0" y="0"/>
                      <a:ext cx="3880716" cy="2374356"/>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14:paraId="08D9697B" w14:textId="546492B1" w:rsidR="00C358A1" w:rsidRDefault="00C358A1">
      <w:pPr>
        <w:rPr>
          <w:b/>
          <w:bCs/>
        </w:rPr>
      </w:pPr>
      <w:r>
        <w:rPr>
          <w:b/>
          <w:bCs/>
        </w:rPr>
        <w:br w:type="page"/>
      </w:r>
    </w:p>
    <w:p w14:paraId="2A83A9A1" w14:textId="5AF711A2" w:rsidR="00760C74" w:rsidRPr="004627C9" w:rsidRDefault="00C358A1" w:rsidP="00760C74">
      <w:pPr>
        <w:pStyle w:val="ListParagraph"/>
        <w:numPr>
          <w:ilvl w:val="0"/>
          <w:numId w:val="1"/>
        </w:numPr>
      </w:pPr>
      <w:r>
        <w:lastRenderedPageBreak/>
        <w:t>A</w:t>
      </w:r>
      <w:r w:rsidR="00760C74" w:rsidRPr="004627C9">
        <w:t>s part of the initial fire investigation, you determine that the video monitor in the photograph below may have failed so you secured it as potential evidence. After your investigation is complete you determine that the damage to the monitor is the result of the fire not the cause of the fire.  How would you dispose of it</w:t>
      </w:r>
      <w:r w:rsidR="00A9406E">
        <w:t>?</w:t>
      </w:r>
      <w:r w:rsidR="00760C74" w:rsidRPr="004627C9">
        <w:t xml:space="preserve"> </w:t>
      </w:r>
    </w:p>
    <w:p w14:paraId="180F3FEF" w14:textId="77777777" w:rsidR="00760C74" w:rsidRDefault="00760C74" w:rsidP="00760C74"/>
    <w:p w14:paraId="1C148161" w14:textId="77777777" w:rsidR="00760C74" w:rsidRDefault="00760C74" w:rsidP="00760C74">
      <w:r>
        <w:rPr>
          <w:noProof/>
        </w:rPr>
        <w:drawing>
          <wp:inline distT="0" distB="0" distL="0" distR="0" wp14:anchorId="59B419A3" wp14:editId="6D487347">
            <wp:extent cx="2222187" cy="1498551"/>
            <wp:effectExtent l="38100" t="38100" r="45085" b="450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37949" cy="1509180"/>
                    </a:xfrm>
                    <a:prstGeom prst="rect">
                      <a:avLst/>
                    </a:prstGeom>
                    <a:ln w="28575">
                      <a:solidFill>
                        <a:schemeClr val="tx1"/>
                      </a:solidFill>
                    </a:ln>
                  </pic:spPr>
                </pic:pic>
              </a:graphicData>
            </a:graphic>
          </wp:inline>
        </w:drawing>
      </w:r>
    </w:p>
    <w:p w14:paraId="2A1C18B1" w14:textId="12EC0423" w:rsidR="00760C74" w:rsidRDefault="00760C74" w:rsidP="00760C74">
      <w:pPr>
        <w:pStyle w:val="ListParagraph"/>
        <w:numPr>
          <w:ilvl w:val="0"/>
          <w:numId w:val="1"/>
        </w:numPr>
      </w:pPr>
      <w:r w:rsidRPr="007930B5">
        <w:t>In your own words describe what spoliation of evidence is, and how it can affect fire investigations.</w:t>
      </w:r>
      <w:r>
        <w:t xml:space="preserve">   P</w:t>
      </w:r>
      <w:r w:rsidRPr="007930B5">
        <w:t xml:space="preserve">rovide an example of spoliation. </w:t>
      </w:r>
    </w:p>
    <w:p w14:paraId="03677149" w14:textId="77777777" w:rsidR="00760C74" w:rsidRDefault="00760C74" w:rsidP="00760C74">
      <w:pPr>
        <w:pStyle w:val="ListParagraph"/>
        <w:ind w:left="360"/>
      </w:pPr>
    </w:p>
    <w:p w14:paraId="1C7D3EAF" w14:textId="03462EA6" w:rsidR="00760C74" w:rsidRDefault="00760C74" w:rsidP="00760C74">
      <w:pPr>
        <w:pStyle w:val="ListParagraph"/>
        <w:numPr>
          <w:ilvl w:val="0"/>
          <w:numId w:val="1"/>
        </w:numPr>
      </w:pPr>
      <w:r w:rsidRPr="00761268">
        <w:t xml:space="preserve">What is </w:t>
      </w:r>
      <w:r w:rsidR="00C95316">
        <w:t>“</w:t>
      </w:r>
      <w:r w:rsidRPr="00761268">
        <w:t>expectation bias</w:t>
      </w:r>
      <w:r w:rsidR="00C95316">
        <w:t>”</w:t>
      </w:r>
      <w:r w:rsidRPr="00761268">
        <w:t xml:space="preserve"> and how can it impact a fire scene examination? What can be done to avoid it?</w:t>
      </w:r>
    </w:p>
    <w:p w14:paraId="0BDA7B25" w14:textId="77777777" w:rsidR="00760C74" w:rsidRDefault="00760C74" w:rsidP="00760C74">
      <w:pPr>
        <w:pStyle w:val="ListParagraph"/>
      </w:pPr>
    </w:p>
    <w:p w14:paraId="38D375D4" w14:textId="28295DA5" w:rsidR="00760C74" w:rsidRPr="008E12CE" w:rsidRDefault="00760C74" w:rsidP="00760C74">
      <w:pPr>
        <w:pStyle w:val="ListParagraph"/>
        <w:numPr>
          <w:ilvl w:val="0"/>
          <w:numId w:val="1"/>
        </w:numPr>
      </w:pPr>
      <w:r w:rsidRPr="008E12CE">
        <w:t xml:space="preserve">You are asked to investigate the garage fire in the photo below. What are your immediate concerns and how would you eliminate them?  Who would you interview, </w:t>
      </w:r>
      <w:r w:rsidR="00CD3A8E">
        <w:t xml:space="preserve">what questions would you ask, </w:t>
      </w:r>
      <w:r w:rsidRPr="008E12CE">
        <w:t>and when would you conduct the interviews?</w:t>
      </w:r>
    </w:p>
    <w:p w14:paraId="54A44DA8" w14:textId="6DCFEF97" w:rsidR="00760C74" w:rsidRDefault="00760C74" w:rsidP="00760C74">
      <w:r>
        <w:rPr>
          <w:noProof/>
        </w:rPr>
        <w:drawing>
          <wp:inline distT="0" distB="0" distL="0" distR="0" wp14:anchorId="1C5C52FB" wp14:editId="1CE820A8">
            <wp:extent cx="3084928" cy="1708575"/>
            <wp:effectExtent l="38100" t="38100" r="39370" b="44450"/>
            <wp:docPr id="9" name="Picture 9" descr="A house on fi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house on fire&#10;&#10;Description automatically generated with medium confidenc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6535"/>
                    <a:stretch/>
                  </pic:blipFill>
                  <pic:spPr bwMode="auto">
                    <a:xfrm>
                      <a:off x="0" y="0"/>
                      <a:ext cx="3098164" cy="1715906"/>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r w:rsidRPr="00761268">
        <w:t xml:space="preserve">   </w:t>
      </w:r>
    </w:p>
    <w:p w14:paraId="36D4C696" w14:textId="77777777" w:rsidR="00760C74" w:rsidRDefault="00760C74" w:rsidP="00760C74"/>
    <w:p w14:paraId="13C85FBE" w14:textId="2340F3BE" w:rsidR="00760C74" w:rsidRPr="00CB2BD1" w:rsidRDefault="00760C74" w:rsidP="00760C74">
      <w:pPr>
        <w:rPr>
          <w:color w:val="FF0000"/>
        </w:rPr>
      </w:pPr>
      <w:r>
        <w:t xml:space="preserve">20. </w:t>
      </w:r>
      <w:r w:rsidRPr="00760C74">
        <w:t xml:space="preserve"> </w:t>
      </w:r>
      <w:r w:rsidR="00546AFA">
        <w:t xml:space="preserve">As a fire investigator you may be asked to conduct a peer review </w:t>
      </w:r>
      <w:r w:rsidR="00482799">
        <w:t xml:space="preserve">of another fire </w:t>
      </w:r>
      <w:del w:id="26" w:author="Julie A Turley" w:date="2022-11-28T13:47:00Z">
        <w:r w:rsidR="00482799" w:rsidDel="001079AF">
          <w:delText xml:space="preserve">investigators </w:delText>
        </w:r>
      </w:del>
      <w:ins w:id="27" w:author="Julie A Turley" w:date="2022-11-28T13:47:00Z">
        <w:r w:rsidR="001079AF">
          <w:t>investigator’s</w:t>
        </w:r>
        <w:r w:rsidR="001079AF">
          <w:t xml:space="preserve"> </w:t>
        </w:r>
      </w:ins>
      <w:r w:rsidR="00482799">
        <w:t xml:space="preserve">report.  </w:t>
      </w:r>
      <w:r w:rsidRPr="00760C74">
        <w:t xml:space="preserve">Review the fire report at </w:t>
      </w:r>
      <w:del w:id="28" w:author="Julie A Turley" w:date="2022-11-28T13:47:00Z">
        <w:r w:rsidRPr="00CB2BD1" w:rsidDel="001079AF">
          <w:rPr>
            <w:color w:val="FF0000"/>
          </w:rPr>
          <w:delText>this link</w:delText>
        </w:r>
      </w:del>
      <w:ins w:id="29" w:author="Julie A Turley" w:date="2022-11-28T13:49:00Z">
        <w:r w:rsidR="00052E24">
          <w:rPr>
            <w:color w:val="FF0000"/>
          </w:rPr>
          <w:t xml:space="preserve"> download</w:t>
        </w:r>
      </w:ins>
      <w:ins w:id="30" w:author="Julie A Turley" w:date="2022-11-28T13:47:00Z">
        <w:r w:rsidR="001079AF">
          <w:rPr>
            <w:color w:val="FF0000"/>
          </w:rPr>
          <w:t xml:space="preserve"> the report under the Materials Tab</w:t>
        </w:r>
      </w:ins>
      <w:ins w:id="31" w:author="Julie A Turley" w:date="2022-11-28T13:48:00Z">
        <w:r w:rsidR="001079AF">
          <w:rPr>
            <w:color w:val="FF0000"/>
          </w:rPr>
          <w:t>, make your edits</w:t>
        </w:r>
      </w:ins>
      <w:ins w:id="32" w:author="Julie A Turley" w:date="2022-11-28T13:50:00Z">
        <w:r w:rsidR="00052E24">
          <w:rPr>
            <w:color w:val="FF0000"/>
          </w:rPr>
          <w:t xml:space="preserve"> and suggestions</w:t>
        </w:r>
      </w:ins>
      <w:r w:rsidRPr="00CB2BD1">
        <w:rPr>
          <w:color w:val="FF0000"/>
        </w:rPr>
        <w:t xml:space="preserve"> </w:t>
      </w:r>
      <w:r w:rsidRPr="00760C74">
        <w:t>and</w:t>
      </w:r>
      <w:ins w:id="33" w:author="Julie A Turley" w:date="2022-11-28T13:48:00Z">
        <w:r w:rsidR="001079AF">
          <w:t xml:space="preserve"> upload your final review</w:t>
        </w:r>
      </w:ins>
      <w:ins w:id="34" w:author="Julie A Turley" w:date="2022-11-28T13:49:00Z">
        <w:r w:rsidR="00052E24">
          <w:t xml:space="preserve"> in the online course assignments</w:t>
        </w:r>
      </w:ins>
      <w:r w:rsidRPr="00760C74">
        <w:t>:</w:t>
      </w:r>
      <w:r w:rsidRPr="001A7BB4">
        <w:t xml:space="preserve"> </w:t>
      </w:r>
      <w:r w:rsidR="00CB2BD1">
        <w:rPr>
          <w:color w:val="FF0000"/>
        </w:rPr>
        <w:t>Julie where do they find it?</w:t>
      </w:r>
    </w:p>
    <w:p w14:paraId="01866042" w14:textId="5EBF2984" w:rsidR="005719E8" w:rsidRDefault="00760C74" w:rsidP="00760C74">
      <w:pPr>
        <w:pStyle w:val="ListParagraph"/>
        <w:numPr>
          <w:ilvl w:val="0"/>
          <w:numId w:val="4"/>
        </w:numPr>
      </w:pPr>
      <w:r>
        <w:t xml:space="preserve">Evaluate the report </w:t>
      </w:r>
      <w:r w:rsidR="00AB41A6">
        <w:t>for</w:t>
      </w:r>
      <w:r w:rsidR="00C71B17">
        <w:t xml:space="preserve"> completeness. </w:t>
      </w:r>
      <w:r w:rsidR="00D1470D">
        <w:t xml:space="preserve">thoroughness, </w:t>
      </w:r>
      <w:r w:rsidR="005719E8">
        <w:t>grammar</w:t>
      </w:r>
      <w:r w:rsidR="006C715B">
        <w:t>,</w:t>
      </w:r>
      <w:r w:rsidR="005719E8">
        <w:t xml:space="preserve"> </w:t>
      </w:r>
      <w:r>
        <w:t xml:space="preserve">and </w:t>
      </w:r>
      <w:r w:rsidR="005719E8">
        <w:t>typographical errors</w:t>
      </w:r>
      <w:r w:rsidR="006C715B">
        <w:t>.</w:t>
      </w:r>
    </w:p>
    <w:p w14:paraId="090DAC5B" w14:textId="64104E10" w:rsidR="00760C74" w:rsidRDefault="00C71B17" w:rsidP="00760C74">
      <w:pPr>
        <w:pStyle w:val="ListParagraph"/>
        <w:numPr>
          <w:ilvl w:val="0"/>
          <w:numId w:val="4"/>
        </w:numPr>
      </w:pPr>
      <w:r>
        <w:t>i</w:t>
      </w:r>
      <w:r w:rsidR="00760C74">
        <w:t xml:space="preserve">dentify areas </w:t>
      </w:r>
      <w:r>
        <w:t xml:space="preserve">where further </w:t>
      </w:r>
      <w:r w:rsidR="00760C74">
        <w:t>investigation</w:t>
      </w:r>
      <w:r>
        <w:t xml:space="preserve"> is required</w:t>
      </w:r>
      <w:r w:rsidR="00760C74">
        <w:t>.</w:t>
      </w:r>
    </w:p>
    <w:p w14:paraId="6C99D89A" w14:textId="2655C881" w:rsidR="00760C74" w:rsidRDefault="00760C74" w:rsidP="00760C74">
      <w:pPr>
        <w:pStyle w:val="ListParagraph"/>
        <w:numPr>
          <w:ilvl w:val="0"/>
          <w:numId w:val="4"/>
        </w:numPr>
      </w:pPr>
      <w:r>
        <w:t>Document any discrepancies found in the report.</w:t>
      </w:r>
    </w:p>
    <w:p w14:paraId="43F9BD74" w14:textId="42DE4BD9" w:rsidR="00760C74" w:rsidRDefault="00760C74" w:rsidP="00760C74"/>
    <w:p w14:paraId="0750DD9F" w14:textId="43BFCA98" w:rsidR="00760C74" w:rsidRPr="0017661B" w:rsidRDefault="00760C74" w:rsidP="00760C74">
      <w:pPr>
        <w:rPr>
          <w:b/>
          <w:bCs/>
        </w:rPr>
      </w:pPr>
      <w:r w:rsidRPr="0017661B">
        <w:rPr>
          <w:b/>
          <w:bCs/>
        </w:rPr>
        <w:t xml:space="preserve">Part 2 </w:t>
      </w:r>
    </w:p>
    <w:p w14:paraId="4452D7F5" w14:textId="36149416" w:rsidR="00760C74" w:rsidRDefault="00760C74" w:rsidP="00760C74">
      <w:r>
        <w:t>Part 2</w:t>
      </w:r>
      <w:r w:rsidRPr="00F41508">
        <w:t xml:space="preserve"> involves </w:t>
      </w:r>
      <w:r>
        <w:t xml:space="preserve">investigating </w:t>
      </w:r>
      <w:r w:rsidRPr="00F41508">
        <w:t>a</w:t>
      </w:r>
      <w:r>
        <w:t xml:space="preserve"> 360-degree video fire scenario. A tutorial video is available showing how to use the 360- degree video tools at </w:t>
      </w:r>
      <w:r w:rsidRPr="00220C1C">
        <w:rPr>
          <w:color w:val="FF0000"/>
        </w:rPr>
        <w:t xml:space="preserve">this </w:t>
      </w:r>
      <w:hyperlink r:id="rId22" w:history="1">
        <w:r w:rsidRPr="00220C1C">
          <w:rPr>
            <w:rStyle w:val="Hyperlink"/>
            <w:color w:val="FF0000"/>
          </w:rPr>
          <w:t>LINK</w:t>
        </w:r>
      </w:hyperlink>
      <w:r w:rsidRPr="00220C1C">
        <w:rPr>
          <w:color w:val="FF0000"/>
        </w:rPr>
        <w:t xml:space="preserve">  </w:t>
      </w:r>
      <w:ins w:id="35" w:author="Julie A Turley" w:date="2022-11-28T13:50:00Z">
        <w:r w:rsidR="00052E24">
          <w:rPr>
            <w:color w:val="FF0000"/>
          </w:rPr>
          <w:t xml:space="preserve">as well as in the online </w:t>
        </w:r>
      </w:ins>
      <w:ins w:id="36" w:author="Julie A Turley" w:date="2022-11-28T13:51:00Z">
        <w:r w:rsidR="00052E24">
          <w:rPr>
            <w:color w:val="FF0000"/>
          </w:rPr>
          <w:t xml:space="preserve">course lesson. </w:t>
        </w:r>
      </w:ins>
      <w:r>
        <w:t xml:space="preserve">Make sure you review the tutorial video </w:t>
      </w:r>
      <w:r w:rsidR="00220C1C">
        <w:t>before conducting</w:t>
      </w:r>
      <w:r>
        <w:t xml:space="preserve"> the investigation.  You may want to do this several times.</w:t>
      </w:r>
    </w:p>
    <w:p w14:paraId="39339883" w14:textId="77777777" w:rsidR="00760C74" w:rsidRPr="00122814" w:rsidRDefault="00760C74" w:rsidP="00760C74">
      <w:pPr>
        <w:rPr>
          <w:b/>
          <w:bCs/>
        </w:rPr>
      </w:pPr>
      <w:r w:rsidRPr="00122814">
        <w:rPr>
          <w:b/>
          <w:bCs/>
        </w:rPr>
        <w:t>Background Information.</w:t>
      </w:r>
    </w:p>
    <w:p w14:paraId="0B6EB083" w14:textId="77777777" w:rsidR="00760C74" w:rsidRDefault="00760C74" w:rsidP="00760C74">
      <w:r>
        <w:t>You received a call at 09:00 hours from your dispatch center and are given the following information:</w:t>
      </w:r>
    </w:p>
    <w:p w14:paraId="307639AE" w14:textId="77777777" w:rsidR="00760C74" w:rsidRPr="007C37FF" w:rsidRDefault="00760C74" w:rsidP="00760C74">
      <w:pPr>
        <w:rPr>
          <w:rFonts w:cstheme="minorHAnsi"/>
        </w:rPr>
      </w:pPr>
      <w:r w:rsidRPr="007C37FF">
        <w:rPr>
          <w:rFonts w:cstheme="minorHAnsi"/>
        </w:rPr>
        <w:t>There was a kitchen fire in a home at 2785 Main Street, Campbell Hill. The fire department got the call on today’s date at 00</w:t>
      </w:r>
      <w:r>
        <w:rPr>
          <w:rFonts w:cstheme="minorHAnsi"/>
        </w:rPr>
        <w:t>:</w:t>
      </w:r>
      <w:r w:rsidRPr="007C37FF">
        <w:rPr>
          <w:rFonts w:cstheme="minorHAnsi"/>
        </w:rPr>
        <w:t>30 hours from a member of the Campbell Hill Police Department, Constable John Nighthawk. Campbell Hill Fire Department responded, and the Incident Commander (IC) was Captain Dennis Wett.</w:t>
      </w:r>
    </w:p>
    <w:p w14:paraId="428F8281" w14:textId="77777777" w:rsidR="00760C74" w:rsidRPr="007C37FF" w:rsidRDefault="00760C74" w:rsidP="00760C74">
      <w:pPr>
        <w:rPr>
          <w:rFonts w:cstheme="minorHAnsi"/>
        </w:rPr>
      </w:pPr>
      <w:r w:rsidRPr="007C37FF">
        <w:rPr>
          <w:rFonts w:cstheme="minorHAnsi"/>
        </w:rPr>
        <w:t>The fire scene has been secured since the time of the fire.</w:t>
      </w:r>
    </w:p>
    <w:p w14:paraId="168E74D8" w14:textId="77777777" w:rsidR="00760C74" w:rsidRPr="007C37FF" w:rsidRDefault="00760C74" w:rsidP="00760C74">
      <w:pPr>
        <w:rPr>
          <w:rFonts w:cstheme="minorHAnsi"/>
        </w:rPr>
      </w:pPr>
      <w:r w:rsidRPr="007C37FF">
        <w:rPr>
          <w:rFonts w:cstheme="minorHAnsi"/>
        </w:rPr>
        <w:t xml:space="preserve">You are the fire investigator for Campbell Hill Fire Department, and you have been asked to conduct a fire origin and cause investigation. </w:t>
      </w:r>
    </w:p>
    <w:p w14:paraId="72253E1C" w14:textId="77777777" w:rsidR="00760C74" w:rsidRPr="007C37FF" w:rsidRDefault="00760C74" w:rsidP="00760C74">
      <w:pPr>
        <w:rPr>
          <w:rFonts w:cstheme="minorHAnsi"/>
        </w:rPr>
      </w:pPr>
      <w:r w:rsidRPr="007C37FF">
        <w:rPr>
          <w:rFonts w:cstheme="minorHAnsi"/>
        </w:rPr>
        <w:t xml:space="preserve">You arrive on the scene at </w:t>
      </w:r>
      <w:r>
        <w:rPr>
          <w:rFonts w:cstheme="minorHAnsi"/>
        </w:rPr>
        <w:t xml:space="preserve">10:00 hours today.  </w:t>
      </w:r>
    </w:p>
    <w:p w14:paraId="19CCA87E" w14:textId="77777777" w:rsidR="00760C74" w:rsidRPr="00FF52C3" w:rsidRDefault="00760C74" w:rsidP="00760C74">
      <w:pPr>
        <w:rPr>
          <w:rFonts w:cstheme="minorHAnsi"/>
          <w:b/>
        </w:rPr>
      </w:pPr>
      <w:r w:rsidRPr="00FF52C3">
        <w:rPr>
          <w:rFonts w:cstheme="minorHAnsi"/>
          <w:b/>
        </w:rPr>
        <w:t>Assignment</w:t>
      </w:r>
    </w:p>
    <w:p w14:paraId="5B68A80A" w14:textId="51BB1858" w:rsidR="00760C74" w:rsidRPr="00FF52C3" w:rsidRDefault="00760C74" w:rsidP="00760C74">
      <w:pPr>
        <w:rPr>
          <w:rFonts w:cstheme="minorHAnsi"/>
        </w:rPr>
      </w:pPr>
      <w:r>
        <w:t>Using the scientific method of investigation, you are to complete</w:t>
      </w:r>
      <w:del w:id="37" w:author="Julie A Turley" w:date="2022-11-28T13:51:00Z">
        <w:r w:rsidDel="00052E24">
          <w:delText>,</w:delText>
        </w:r>
      </w:del>
      <w:r>
        <w:t xml:space="preserve"> and thoroughly document, the investigation of this kitchen fire.  </w:t>
      </w:r>
      <w:r>
        <w:rPr>
          <w:rFonts w:cstheme="minorHAnsi"/>
        </w:rPr>
        <w:t xml:space="preserve">Then </w:t>
      </w:r>
      <w:r w:rsidRPr="00FF52C3">
        <w:rPr>
          <w:rFonts w:cstheme="minorHAnsi"/>
        </w:rPr>
        <w:t xml:space="preserve">write a technical report on your findings. </w:t>
      </w:r>
      <w:r w:rsidR="00E31F5E">
        <w:rPr>
          <w:rFonts w:cstheme="minorHAnsi"/>
        </w:rPr>
        <w:t xml:space="preserve">The </w:t>
      </w:r>
      <w:r w:rsidRPr="00FF52C3">
        <w:rPr>
          <w:rFonts w:cstheme="minorHAnsi"/>
        </w:rPr>
        <w:t>technical report</w:t>
      </w:r>
      <w:r w:rsidR="00E31F5E">
        <w:rPr>
          <w:rFonts w:cstheme="minorHAnsi"/>
        </w:rPr>
        <w:t xml:space="preserve"> format </w:t>
      </w:r>
      <w:r w:rsidR="00BE23C9">
        <w:rPr>
          <w:rFonts w:cstheme="minorHAnsi"/>
        </w:rPr>
        <w:t xml:space="preserve">used in Part 1 Question 20 can be used as a template </w:t>
      </w:r>
      <w:r w:rsidRPr="00FF52C3">
        <w:rPr>
          <w:rFonts w:cstheme="minorHAnsi"/>
        </w:rPr>
        <w:t xml:space="preserve">or you can use the </w:t>
      </w:r>
      <w:r>
        <w:rPr>
          <w:rFonts w:cstheme="minorHAnsi"/>
        </w:rPr>
        <w:t xml:space="preserve">technical </w:t>
      </w:r>
      <w:r w:rsidRPr="00FF52C3">
        <w:rPr>
          <w:rFonts w:cstheme="minorHAnsi"/>
        </w:rPr>
        <w:t xml:space="preserve">report format approved by your agency. </w:t>
      </w:r>
    </w:p>
    <w:p w14:paraId="59035F4C" w14:textId="01C07E52" w:rsidR="00760C74" w:rsidRDefault="00760C74" w:rsidP="00760C74">
      <w:pPr>
        <w:rPr>
          <w:rFonts w:cstheme="minorHAnsi"/>
        </w:rPr>
      </w:pPr>
      <w:r w:rsidRPr="00FF52C3">
        <w:rPr>
          <w:rFonts w:cstheme="minorHAnsi"/>
        </w:rPr>
        <w:t xml:space="preserve">If you want to use </w:t>
      </w:r>
      <w:r w:rsidR="007B707C">
        <w:rPr>
          <w:rFonts w:cstheme="minorHAnsi"/>
        </w:rPr>
        <w:t xml:space="preserve">the </w:t>
      </w:r>
      <w:r w:rsidRPr="00FF52C3">
        <w:rPr>
          <w:rFonts w:cstheme="minorHAnsi"/>
        </w:rPr>
        <w:t xml:space="preserve">Fire Investigation Field Form to record your investigation </w:t>
      </w:r>
      <w:r>
        <w:rPr>
          <w:rFonts w:cstheme="minorHAnsi"/>
        </w:rPr>
        <w:t xml:space="preserve">prior to writing your technical report, </w:t>
      </w:r>
      <w:r w:rsidRPr="00FF52C3">
        <w:rPr>
          <w:rFonts w:cstheme="minorHAnsi"/>
        </w:rPr>
        <w:t xml:space="preserve">a copy is available </w:t>
      </w:r>
      <w:ins w:id="38" w:author="Julie A Turley" w:date="2022-11-28T13:51:00Z">
        <w:r w:rsidR="00052E24">
          <w:rPr>
            <w:rFonts w:cstheme="minorHAnsi"/>
            <w:color w:val="FF0000"/>
            <w:u w:val="single"/>
          </w:rPr>
          <w:t xml:space="preserve">under the </w:t>
        </w:r>
      </w:ins>
      <w:ins w:id="39" w:author="Julie A Turley" w:date="2022-11-28T13:52:00Z">
        <w:r w:rsidR="00052E24">
          <w:rPr>
            <w:rFonts w:cstheme="minorHAnsi"/>
            <w:color w:val="FF0000"/>
            <w:u w:val="single"/>
          </w:rPr>
          <w:t>M</w:t>
        </w:r>
      </w:ins>
      <w:ins w:id="40" w:author="Julie A Turley" w:date="2022-11-28T13:51:00Z">
        <w:r w:rsidR="00052E24">
          <w:rPr>
            <w:rFonts w:cstheme="minorHAnsi"/>
            <w:color w:val="FF0000"/>
            <w:u w:val="single"/>
          </w:rPr>
          <w:t>aterials tab</w:t>
        </w:r>
      </w:ins>
      <w:ins w:id="41" w:author="Julie A Turley" w:date="2022-11-28T13:52:00Z">
        <w:r w:rsidR="00052E24">
          <w:rPr>
            <w:rFonts w:cstheme="minorHAnsi"/>
            <w:color w:val="FF0000"/>
            <w:u w:val="single"/>
          </w:rPr>
          <w:t>.</w:t>
        </w:r>
      </w:ins>
      <w:del w:id="42" w:author="Julie A Turley" w:date="2022-11-28T13:51:00Z">
        <w:r w:rsidRPr="00903CAF" w:rsidDel="00052E24">
          <w:rPr>
            <w:rFonts w:cstheme="minorHAnsi"/>
            <w:color w:val="FF0000"/>
            <w:u w:val="single"/>
          </w:rPr>
          <w:delText>where</w:delText>
        </w:r>
      </w:del>
      <w:r w:rsidRPr="00FF52C3">
        <w:rPr>
          <w:rFonts w:cstheme="minorHAnsi"/>
        </w:rPr>
        <w:t xml:space="preserve">. </w:t>
      </w:r>
    </w:p>
    <w:p w14:paraId="716BD460" w14:textId="548CB112" w:rsidR="00760C74" w:rsidRDefault="00760C74" w:rsidP="00760C74">
      <w:r>
        <w:t xml:space="preserve">Your documentation should include any notes, photographs, sketches, and evidence samples that you identified and used to investigate the fire.  Your notes </w:t>
      </w:r>
      <w:r w:rsidR="00674A38">
        <w:t>must be transcribe</w:t>
      </w:r>
      <w:r w:rsidR="00AE1DA2">
        <w:t xml:space="preserve">d </w:t>
      </w:r>
      <w:r w:rsidR="002E6885">
        <w:t xml:space="preserve">into </w:t>
      </w:r>
      <w:ins w:id="43" w:author="Julie A Turley" w:date="2022-11-28T13:52:00Z">
        <w:r w:rsidR="00052E24">
          <w:t xml:space="preserve">a </w:t>
        </w:r>
      </w:ins>
      <w:r w:rsidR="002E6885">
        <w:t>typed format.</w:t>
      </w:r>
      <w:r w:rsidR="00622383">
        <w:t xml:space="preserve"> D</w:t>
      </w:r>
      <w:r>
        <w:t xml:space="preserve">ocuments </w:t>
      </w:r>
      <w:ins w:id="44" w:author="Julie A Turley" w:date="2022-11-28T13:52:00Z">
        <w:r w:rsidR="00052E24">
          <w:t xml:space="preserve">that </w:t>
        </w:r>
      </w:ins>
      <w:r w:rsidR="00622383">
        <w:t xml:space="preserve">are not legible </w:t>
      </w:r>
      <w:r>
        <w:t xml:space="preserve">will not be graded or contribute to your score in this exercise. </w:t>
      </w:r>
    </w:p>
    <w:p w14:paraId="50BF6B0C" w14:textId="77777777" w:rsidR="00760C74" w:rsidRDefault="00760C74" w:rsidP="00760C74">
      <w:pPr>
        <w:rPr>
          <w:rStyle w:val="Hyperlink"/>
        </w:rPr>
      </w:pPr>
      <w:r>
        <w:t xml:space="preserve">You can access the fire you are to investigate at </w:t>
      </w:r>
      <w:r w:rsidRPr="00AD7738">
        <w:rPr>
          <w:color w:val="FF0000"/>
        </w:rPr>
        <w:t xml:space="preserve">this </w:t>
      </w:r>
      <w:hyperlink r:id="rId23" w:history="1">
        <w:r w:rsidRPr="00AD7738">
          <w:rPr>
            <w:rStyle w:val="Hyperlink"/>
            <w:color w:val="FF0000"/>
          </w:rPr>
          <w:t>LINK</w:t>
        </w:r>
      </w:hyperlink>
    </w:p>
    <w:p w14:paraId="2BB62BC9" w14:textId="77777777" w:rsidR="00760C74" w:rsidRDefault="00760C74" w:rsidP="00760C74">
      <w:r>
        <w:t xml:space="preserve">When you have completed your investigation and written your report, move on to Part 3 of this assignment.  </w:t>
      </w:r>
    </w:p>
    <w:p w14:paraId="06BA79BE" w14:textId="333A8F0F" w:rsidR="00C370C9" w:rsidRDefault="00C370C9">
      <w:pPr>
        <w:rPr>
          <w:b/>
          <w:bCs/>
        </w:rPr>
      </w:pPr>
      <w:r>
        <w:rPr>
          <w:b/>
          <w:bCs/>
        </w:rPr>
        <w:br w:type="page"/>
      </w:r>
    </w:p>
    <w:p w14:paraId="3ADD1895" w14:textId="77777777" w:rsidR="00760C74" w:rsidRDefault="00760C74" w:rsidP="00760C74">
      <w:pPr>
        <w:rPr>
          <w:b/>
          <w:bCs/>
        </w:rPr>
      </w:pPr>
      <w:r w:rsidRPr="008E6BE6">
        <w:rPr>
          <w:b/>
          <w:bCs/>
        </w:rPr>
        <w:lastRenderedPageBreak/>
        <w:t>Part 3</w:t>
      </w:r>
    </w:p>
    <w:p w14:paraId="4F04EC90" w14:textId="0747330A" w:rsidR="00760C74" w:rsidRPr="0079196B" w:rsidRDefault="00760C74" w:rsidP="00760C74">
      <w:r w:rsidRPr="0079196B">
        <w:t xml:space="preserve">Prepare a </w:t>
      </w:r>
      <w:r>
        <w:t xml:space="preserve">comprehensive </w:t>
      </w:r>
      <w:r w:rsidRPr="0079196B">
        <w:t xml:space="preserve">PowerPoint </w:t>
      </w:r>
      <w:ins w:id="45" w:author="Julie A Turley" w:date="2022-11-28T14:02:00Z">
        <w:r w:rsidR="00A7439B">
          <w:t>or Google Slide</w:t>
        </w:r>
      </w:ins>
      <w:ins w:id="46" w:author="Julie A Turley" w:date="2022-11-28T14:03:00Z">
        <w:r w:rsidR="00A7439B">
          <w:t xml:space="preserve">s </w:t>
        </w:r>
      </w:ins>
      <w:r>
        <w:t>p</w:t>
      </w:r>
      <w:r w:rsidRPr="0079196B">
        <w:t>resentation (</w:t>
      </w:r>
      <w:r w:rsidR="00D37DC5">
        <w:t>2</w:t>
      </w:r>
      <w:r>
        <w:t>0</w:t>
      </w:r>
      <w:r w:rsidRPr="0079196B">
        <w:t xml:space="preserve"> minutes maximum) </w:t>
      </w:r>
      <w:r>
        <w:t xml:space="preserve">detailing </w:t>
      </w:r>
      <w:r w:rsidRPr="0079196B">
        <w:t xml:space="preserve">your investigation process and findings.  A sample presentation can be found </w:t>
      </w:r>
      <w:del w:id="47" w:author="Julie A Turley" w:date="2022-11-28T14:01:00Z">
        <w:r w:rsidRPr="0079196B" w:rsidDel="00A7439B">
          <w:delText>at_____________.</w:delText>
        </w:r>
      </w:del>
      <w:ins w:id="48" w:author="Julie A Turley" w:date="2022-11-28T14:01:00Z">
        <w:r w:rsidR="00A7439B">
          <w:t>in the Materials tab.</w:t>
        </w:r>
      </w:ins>
      <w:r w:rsidRPr="0079196B">
        <w:t xml:space="preserve"> </w:t>
      </w:r>
    </w:p>
    <w:p w14:paraId="0AF42163" w14:textId="2EF6874B" w:rsidR="00760C74" w:rsidRPr="0079196B" w:rsidRDefault="00760C74" w:rsidP="00760C74">
      <w:r w:rsidRPr="0079196B">
        <w:t>Your PowerPoint</w:t>
      </w:r>
      <w:ins w:id="49" w:author="Julie A Turley" w:date="2022-11-28T14:03:00Z">
        <w:r w:rsidR="00A7439B">
          <w:t>/Google Slides</w:t>
        </w:r>
      </w:ins>
      <w:r w:rsidRPr="0079196B">
        <w:t xml:space="preserve"> presentation must be submitted to the evaluator along with the rest of this assignment.  You </w:t>
      </w:r>
      <w:r>
        <w:t xml:space="preserve">will </w:t>
      </w:r>
      <w:r w:rsidRPr="0079196B">
        <w:t xml:space="preserve">be asked to present </w:t>
      </w:r>
      <w:r>
        <w:t xml:space="preserve">your PowerPoint presentation </w:t>
      </w:r>
      <w:r w:rsidRPr="0079196B">
        <w:t>virtually</w:t>
      </w:r>
      <w:r>
        <w:t xml:space="preserve">, </w:t>
      </w:r>
      <w:r w:rsidRPr="0079196B">
        <w:t xml:space="preserve">during your online </w:t>
      </w:r>
      <w:r>
        <w:t xml:space="preserve">meeting with the evaluator. </w:t>
      </w:r>
    </w:p>
    <w:p w14:paraId="52B19AF8" w14:textId="77777777" w:rsidR="00760C74" w:rsidRDefault="00760C74" w:rsidP="00760C74">
      <w:pPr>
        <w:rPr>
          <w:b/>
          <w:bCs/>
        </w:rPr>
      </w:pPr>
    </w:p>
    <w:p w14:paraId="02930B4B" w14:textId="77777777" w:rsidR="00760C74" w:rsidRPr="007A01EB" w:rsidRDefault="00760C74" w:rsidP="00760C74">
      <w:pPr>
        <w:rPr>
          <w:b/>
          <w:bCs/>
        </w:rPr>
      </w:pPr>
      <w:r w:rsidRPr="007A01EB">
        <w:rPr>
          <w:b/>
          <w:bCs/>
        </w:rPr>
        <w:t>Final Steps</w:t>
      </w:r>
    </w:p>
    <w:p w14:paraId="49FCEE5A" w14:textId="37FC2DA0" w:rsidR="00760C74" w:rsidRDefault="00760C74" w:rsidP="00760C74">
      <w:r>
        <w:t xml:space="preserve">After completing the assignment </w:t>
      </w:r>
      <w:r w:rsidR="00AF1054" w:rsidRPr="00F916E0">
        <w:rPr>
          <w:color w:val="FF0000"/>
        </w:rPr>
        <w:t>save it on</w:t>
      </w:r>
      <w:ins w:id="50" w:author="Julie A Turley" w:date="2022-11-28T14:04:00Z">
        <w:r w:rsidR="00A7439B">
          <w:rPr>
            <w:color w:val="FF0000"/>
          </w:rPr>
          <w:t xml:space="preserve"> your computer as well as upl</w:t>
        </w:r>
      </w:ins>
      <w:ins w:id="51" w:author="Julie A Turley" w:date="2022-11-28T14:05:00Z">
        <w:r w:rsidR="00A7439B">
          <w:rPr>
            <w:color w:val="FF0000"/>
          </w:rPr>
          <w:t>oad</w:t>
        </w:r>
      </w:ins>
      <w:r w:rsidR="00AF1054" w:rsidRPr="00F916E0">
        <w:rPr>
          <w:color w:val="FF0000"/>
        </w:rPr>
        <w:t xml:space="preserve"> </w:t>
      </w:r>
      <w:del w:id="52" w:author="Julie A Turley" w:date="2022-11-28T14:05:00Z">
        <w:r w:rsidR="00AF1054" w:rsidRPr="00F916E0" w:rsidDel="00A7439B">
          <w:rPr>
            <w:color w:val="FF0000"/>
          </w:rPr>
          <w:delText xml:space="preserve">the </w:delText>
        </w:r>
      </w:del>
      <w:ins w:id="53" w:author="Julie A Turley" w:date="2022-11-28T14:05:00Z">
        <w:r w:rsidR="00A7439B">
          <w:rPr>
            <w:color w:val="FF0000"/>
          </w:rPr>
          <w:t>online in the step Three lesson.</w:t>
        </w:r>
      </w:ins>
      <w:del w:id="54" w:author="Julie A Turley" w:date="2022-11-28T14:05:00Z">
        <w:r w:rsidR="00AF1054" w:rsidRPr="00F916E0" w:rsidDel="00A7439B">
          <w:rPr>
            <w:color w:val="FF0000"/>
          </w:rPr>
          <w:delText xml:space="preserve">FireWise </w:delText>
        </w:r>
        <w:r w:rsidR="005D65AD" w:rsidRPr="00F916E0" w:rsidDel="00A7439B">
          <w:rPr>
            <w:color w:val="FF0000"/>
          </w:rPr>
          <w:delText>portal.</w:delText>
        </w:r>
      </w:del>
      <w:r w:rsidR="005D65AD">
        <w:t xml:space="preserve"> </w:t>
      </w:r>
      <w:r>
        <w:t>The evaluator will review the assignment and respond with questions or comments. When satisfied with your assignment the evaluator will ask you to make an appointment for a virtual one-on-one interview using shared computer screens that will begin with you presenting</w:t>
      </w:r>
      <w:r w:rsidR="00991D9A">
        <w:t xml:space="preserve"> your PowerPoint</w:t>
      </w:r>
      <w:ins w:id="55" w:author="Julie A Turley" w:date="2022-11-28T14:06:00Z">
        <w:r w:rsidR="00A7439B">
          <w:t>/ Google Slides</w:t>
        </w:r>
      </w:ins>
      <w:r w:rsidR="00991D9A">
        <w:t xml:space="preserve"> presentation followed by a </w:t>
      </w:r>
      <w:r w:rsidR="00AB778A">
        <w:t>question-and-answer</w:t>
      </w:r>
      <w:r w:rsidR="00991D9A">
        <w:t xml:space="preserve"> period. </w:t>
      </w:r>
    </w:p>
    <w:sectPr w:rsidR="00760C7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85C8F"/>
    <w:multiLevelType w:val="hybridMultilevel"/>
    <w:tmpl w:val="460A5C60"/>
    <w:lvl w:ilvl="0" w:tplc="1009000F">
      <w:start w:val="20"/>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43D32550"/>
    <w:multiLevelType w:val="hybridMultilevel"/>
    <w:tmpl w:val="9174879E"/>
    <w:lvl w:ilvl="0" w:tplc="11C0568C">
      <w:start w:val="18"/>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15:restartNumberingAfterBreak="0">
    <w:nsid w:val="50767957"/>
    <w:multiLevelType w:val="hybridMultilevel"/>
    <w:tmpl w:val="BD224C5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624C5337"/>
    <w:multiLevelType w:val="hybridMultilevel"/>
    <w:tmpl w:val="7BC4B4E6"/>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67881EB4"/>
    <w:multiLevelType w:val="hybridMultilevel"/>
    <w:tmpl w:val="0B9A8A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26238936">
    <w:abstractNumId w:val="3"/>
  </w:num>
  <w:num w:numId="2" w16cid:durableId="1993481445">
    <w:abstractNumId w:val="4"/>
  </w:num>
  <w:num w:numId="3" w16cid:durableId="1143497584">
    <w:abstractNumId w:val="1"/>
  </w:num>
  <w:num w:numId="4" w16cid:durableId="1287203684">
    <w:abstractNumId w:val="2"/>
  </w:num>
  <w:num w:numId="5" w16cid:durableId="143231702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ulie A Turley">
    <w15:presenceInfo w15:providerId="None" w15:userId="Julie A Turle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E0MTU0MDYwNjOzNDdQ0lEKTi0uzszPAykwrAUAJKjoZCwAAAA="/>
  </w:docVars>
  <w:rsids>
    <w:rsidRoot w:val="003A23A8"/>
    <w:rsid w:val="00052E24"/>
    <w:rsid w:val="001079AF"/>
    <w:rsid w:val="00125344"/>
    <w:rsid w:val="001716E7"/>
    <w:rsid w:val="00200C13"/>
    <w:rsid w:val="00220C1C"/>
    <w:rsid w:val="00225326"/>
    <w:rsid w:val="002524B6"/>
    <w:rsid w:val="0025615B"/>
    <w:rsid w:val="002E6885"/>
    <w:rsid w:val="003769AB"/>
    <w:rsid w:val="003A23A8"/>
    <w:rsid w:val="00440A86"/>
    <w:rsid w:val="00471BAA"/>
    <w:rsid w:val="00482799"/>
    <w:rsid w:val="004D56A1"/>
    <w:rsid w:val="004F5399"/>
    <w:rsid w:val="00546AFA"/>
    <w:rsid w:val="005719E8"/>
    <w:rsid w:val="0058284A"/>
    <w:rsid w:val="005D65AD"/>
    <w:rsid w:val="00622383"/>
    <w:rsid w:val="00674A38"/>
    <w:rsid w:val="00683759"/>
    <w:rsid w:val="006C715B"/>
    <w:rsid w:val="006E2C2F"/>
    <w:rsid w:val="00736E3C"/>
    <w:rsid w:val="00760C74"/>
    <w:rsid w:val="007B707C"/>
    <w:rsid w:val="00991D9A"/>
    <w:rsid w:val="009F7FE4"/>
    <w:rsid w:val="00A03BB3"/>
    <w:rsid w:val="00A44A5E"/>
    <w:rsid w:val="00A7439B"/>
    <w:rsid w:val="00A9406E"/>
    <w:rsid w:val="00AB41A6"/>
    <w:rsid w:val="00AB778A"/>
    <w:rsid w:val="00AD7738"/>
    <w:rsid w:val="00AE1DA2"/>
    <w:rsid w:val="00AF1054"/>
    <w:rsid w:val="00AF3557"/>
    <w:rsid w:val="00B25B0B"/>
    <w:rsid w:val="00BA308E"/>
    <w:rsid w:val="00BE23C9"/>
    <w:rsid w:val="00C24120"/>
    <w:rsid w:val="00C358A1"/>
    <w:rsid w:val="00C370C9"/>
    <w:rsid w:val="00C71B17"/>
    <w:rsid w:val="00C82315"/>
    <w:rsid w:val="00C95316"/>
    <w:rsid w:val="00CB2BD1"/>
    <w:rsid w:val="00CD3A8E"/>
    <w:rsid w:val="00D1470D"/>
    <w:rsid w:val="00D37DC5"/>
    <w:rsid w:val="00D53257"/>
    <w:rsid w:val="00E31F5E"/>
    <w:rsid w:val="00E33F3B"/>
    <w:rsid w:val="00F6154F"/>
    <w:rsid w:val="00F916E0"/>
    <w:rsid w:val="00FE495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4D886"/>
  <w15:chartTrackingRefBased/>
  <w15:docId w15:val="{BF070602-A373-40D5-BB72-79AF1A538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23A8"/>
    <w:pPr>
      <w:ind w:left="720"/>
      <w:contextualSpacing/>
    </w:pPr>
  </w:style>
  <w:style w:type="character" w:styleId="Hyperlink">
    <w:name w:val="Hyperlink"/>
    <w:basedOn w:val="DefaultParagraphFont"/>
    <w:uiPriority w:val="99"/>
    <w:unhideWhenUsed/>
    <w:rsid w:val="00760C74"/>
    <w:rPr>
      <w:color w:val="0563C1" w:themeColor="hyperlink"/>
      <w:u w:val="single"/>
    </w:rPr>
  </w:style>
  <w:style w:type="paragraph" w:styleId="Revision">
    <w:name w:val="Revision"/>
    <w:hidden/>
    <w:uiPriority w:val="99"/>
    <w:semiHidden/>
    <w:rsid w:val="001079A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hyperlink" Target="mailto:https://storage.googleapis.com/crisissim-scenarios-us/v4/FireInvestigationKitchen/Kitchen/index.htm"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https://vimeo.com/764691280/9103fc44f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42d0f72-eab3-4c00-a3ac-69b42ff853bc" xsi:nil="true"/>
    <lcf76f155ced4ddcb4097134ff3c332f xmlns="b52e2aec-f861-4ab1-a4b7-952f49878e1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6B58DC868143C409B433CF89813898A" ma:contentTypeVersion="17" ma:contentTypeDescription="Create a new document." ma:contentTypeScope="" ma:versionID="fe2d486bde57f101a2fd3f3f82f2c15c">
  <xsd:schema xmlns:xsd="http://www.w3.org/2001/XMLSchema" xmlns:xs="http://www.w3.org/2001/XMLSchema" xmlns:p="http://schemas.microsoft.com/office/2006/metadata/properties" xmlns:ns2="b52e2aec-f861-4ab1-a4b7-952f49878e12" xmlns:ns3="242d0f72-eab3-4c00-a3ac-69b42ff853bc" targetNamespace="http://schemas.microsoft.com/office/2006/metadata/properties" ma:root="true" ma:fieldsID="9818777742ed2cea959a780d3bd24bbe" ns2:_="" ns3:_="">
    <xsd:import namespace="b52e2aec-f861-4ab1-a4b7-952f49878e12"/>
    <xsd:import namespace="242d0f72-eab3-4c00-a3ac-69b42ff853b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2e2aec-f861-4ab1-a4b7-952f49878e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84ffa6e-da7a-4554-b511-7a864416d1e1"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2d0f72-eab3-4c00-a3ac-69b42ff853b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2266627-2d2f-48c7-acac-881ecc129934}" ma:internalName="TaxCatchAll" ma:showField="CatchAllData" ma:web="242d0f72-eab3-4c00-a3ac-69b42ff853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A48072-A98D-4099-BEB8-3CF7D0EEA824}">
  <ds:schemaRefs>
    <ds:schemaRef ds:uri="http://schemas.microsoft.com/office/2006/metadata/properties"/>
    <ds:schemaRef ds:uri="http://schemas.microsoft.com/office/infopath/2007/PartnerControls"/>
    <ds:schemaRef ds:uri="242d0f72-eab3-4c00-a3ac-69b42ff853bc"/>
    <ds:schemaRef ds:uri="b52e2aec-f861-4ab1-a4b7-952f49878e12"/>
  </ds:schemaRefs>
</ds:datastoreItem>
</file>

<file path=customXml/itemProps2.xml><?xml version="1.0" encoding="utf-8"?>
<ds:datastoreItem xmlns:ds="http://schemas.openxmlformats.org/officeDocument/2006/customXml" ds:itemID="{2FAD0E36-6785-47CA-B9DB-B785EC6C84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2e2aec-f861-4ab1-a4b7-952f49878e12"/>
    <ds:schemaRef ds:uri="242d0f72-eab3-4c00-a3ac-69b42ff853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F40284-2B17-480E-AEE6-92B0E7534A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590</TotalTime>
  <Pages>8</Pages>
  <Words>1272</Words>
  <Characters>6302</Characters>
  <Application>Microsoft Office Word</Application>
  <DocSecurity>0</DocSecurity>
  <Lines>170</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Turley</dc:creator>
  <cp:keywords/>
  <dc:description/>
  <cp:lastModifiedBy>Julie A Turley</cp:lastModifiedBy>
  <cp:revision>54</cp:revision>
  <dcterms:created xsi:type="dcterms:W3CDTF">2022-11-23T06:36:00Z</dcterms:created>
  <dcterms:modified xsi:type="dcterms:W3CDTF">2022-11-28T23:06:00Z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0x01010026B58DC868143C409B433CF89813898A</vt:lpwstr>
  </property>
  <property fmtid="{D5CDD505-2E9C-101B-9397-08002B2CF9AE}" pid="3" name="MediaServiceImageTags">
    <vt:lpwstr/>
  </property>
  <property fmtid="{D5CDD505-2E9C-101B-9397-08002B2CF9AE}" pid="4" name="GrammarlyDocumentId">
    <vt:lpwstr>77f01c9fad1a6910f6fd205c15d883ec8a6fce786abe9a79ce7f15b7be32c67d</vt:lpwstr>
  </property>
</Properties>
</file>